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BD07C" w14:textId="22E6D11B" w:rsidR="00485463" w:rsidRPr="00C32F19" w:rsidRDefault="008B200D" w:rsidP="00C32F19">
      <w:pPr>
        <w:pStyle w:val="Titel"/>
      </w:pPr>
      <w:r w:rsidRPr="00C32F19">
        <w:t xml:space="preserve">Epidemimodeller </w:t>
      </w:r>
      <w:del w:id="0" w:author="Hans Christian Westtoft" w:date="2023-03-27T21:09:00Z">
        <w:r w:rsidRPr="00A17CB7" w:rsidDel="00CD0BA6">
          <w:delText>i FPro3</w:delText>
        </w:r>
      </w:del>
    </w:p>
    <w:p w14:paraId="21C11BC6" w14:textId="04C17FC2" w:rsidR="008B200D" w:rsidRPr="00C32F19" w:rsidRDefault="008B200D" w:rsidP="008B200D">
      <w:pPr>
        <w:rPr>
          <w:rFonts w:ascii="Century Schoolbook" w:hAnsi="Century Schoolbook"/>
          <w:rPrChange w:id="1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" w:author="Jeppe Willads Petersen" w:date="2023-04-30T10:25:00Z">
            <w:rPr/>
          </w:rPrChange>
        </w:rPr>
        <w:t>Et klassisk eksempel på koblede differentialligninger</w:t>
      </w:r>
      <w:r w:rsidR="00D143F6" w:rsidRPr="00C32F19">
        <w:rPr>
          <w:rFonts w:ascii="Century Schoolbook" w:hAnsi="Century Schoolbook"/>
          <w:rPrChange w:id="3" w:author="Jeppe Willads Petersen" w:date="2023-04-30T10:25:00Z">
            <w:rPr/>
          </w:rPrChange>
        </w:rPr>
        <w:t xml:space="preserve"> er SIR-modellen, der beskriver, hvordan en epidemi udbreder sig i en population. SIR-modellen danner grundlaget for en række mere avancerede epidemimodeller, som kan løses ved hjælp af numerisk integration. Fælles for dem alle er, at de kan opskrives som </w:t>
      </w:r>
      <w:r w:rsidR="00605573" w:rsidRPr="00C32F19">
        <w:rPr>
          <w:rFonts w:ascii="Century Schoolbook" w:hAnsi="Century Schoolbook"/>
          <w:rPrChange w:id="4" w:author="Jeppe Willads Petersen" w:date="2023-04-30T10:25:00Z">
            <w:rPr/>
          </w:rPrChange>
        </w:rPr>
        <w:t>et antal kasser, der udveksler indhold med hinanden – de er med andre ord compartment-modeller. I det følgende skal vi se på</w:t>
      </w:r>
      <w:r w:rsidR="001632CE" w:rsidRPr="00C32F19">
        <w:rPr>
          <w:rFonts w:ascii="Century Schoolbook" w:hAnsi="Century Schoolbook"/>
          <w:rPrChange w:id="5" w:author="Jeppe Willads Petersen" w:date="2023-04-30T10:25:00Z">
            <w:rPr/>
          </w:rPrChange>
        </w:rPr>
        <w:t>,</w:t>
      </w:r>
      <w:r w:rsidR="00605573" w:rsidRPr="00C32F19">
        <w:rPr>
          <w:rFonts w:ascii="Century Schoolbook" w:hAnsi="Century Schoolbook"/>
          <w:rPrChange w:id="6" w:author="Jeppe Willads Petersen" w:date="2023-04-30T10:25:00Z">
            <w:rPr/>
          </w:rPrChange>
        </w:rPr>
        <w:t xml:space="preserve"> hvordan man kan gå fra den grundlæggende SIR-model </w:t>
      </w:r>
      <w:r w:rsidR="001632CE" w:rsidRPr="00C32F19">
        <w:rPr>
          <w:rFonts w:ascii="Century Schoolbook" w:hAnsi="Century Schoolbook"/>
          <w:rPrChange w:id="7" w:author="Jeppe Willads Petersen" w:date="2023-04-30T10:25:00Z">
            <w:rPr/>
          </w:rPrChange>
        </w:rPr>
        <w:t>til</w:t>
      </w:r>
      <w:r w:rsidR="00605573" w:rsidRPr="00C32F19">
        <w:rPr>
          <w:rFonts w:ascii="Century Schoolbook" w:hAnsi="Century Schoolbook"/>
          <w:rPrChange w:id="8" w:author="Jeppe Willads Petersen" w:date="2023-04-30T10:25:00Z">
            <w:rPr/>
          </w:rPrChange>
        </w:rPr>
        <w:t xml:space="preserve"> SEIR-modellen </w:t>
      </w:r>
      <w:r w:rsidR="001632CE" w:rsidRPr="00C32F19">
        <w:rPr>
          <w:rFonts w:ascii="Century Schoolbook" w:hAnsi="Century Schoolbook"/>
          <w:rPrChange w:id="9" w:author="Jeppe Willads Petersen" w:date="2023-04-30T10:25:00Z">
            <w:rPr/>
          </w:rPrChange>
        </w:rPr>
        <w:t>eller</w:t>
      </w:r>
      <w:r w:rsidR="00605573" w:rsidRPr="00C32F19">
        <w:rPr>
          <w:rFonts w:ascii="Century Schoolbook" w:hAnsi="Century Schoolbook"/>
          <w:rPrChange w:id="10" w:author="Jeppe Willads Petersen" w:date="2023-04-30T10:25:00Z">
            <w:rPr/>
          </w:rPrChange>
        </w:rPr>
        <w:t xml:space="preserve"> </w:t>
      </w:r>
      <w:r w:rsidR="001632CE" w:rsidRPr="00C32F19">
        <w:rPr>
          <w:rFonts w:ascii="Century Schoolbook" w:hAnsi="Century Schoolbook"/>
          <w:rPrChange w:id="11" w:author="Jeppe Willads Petersen" w:date="2023-04-30T10:25:00Z">
            <w:rPr/>
          </w:rPrChange>
        </w:rPr>
        <w:t>andre</w:t>
      </w:r>
      <w:r w:rsidR="00605573" w:rsidRPr="00C32F19">
        <w:rPr>
          <w:rFonts w:ascii="Century Schoolbook" w:hAnsi="Century Schoolbook"/>
          <w:rPrChange w:id="12" w:author="Jeppe Willads Petersen" w:date="2023-04-30T10:25:00Z">
            <w:rPr/>
          </w:rPrChange>
        </w:rPr>
        <w:t xml:space="preserve"> </w:t>
      </w:r>
      <w:r w:rsidR="001632CE" w:rsidRPr="00C32F19">
        <w:rPr>
          <w:rFonts w:ascii="Century Schoolbook" w:hAnsi="Century Schoolbook"/>
          <w:rPrChange w:id="13" w:author="Jeppe Willads Petersen" w:date="2023-04-30T10:25:00Z">
            <w:rPr/>
          </w:rPrChange>
        </w:rPr>
        <w:t>udvidede</w:t>
      </w:r>
      <w:r w:rsidR="00605573" w:rsidRPr="00C32F19">
        <w:rPr>
          <w:rFonts w:ascii="Century Schoolbook" w:hAnsi="Century Schoolbook"/>
          <w:rPrChange w:id="14" w:author="Jeppe Willads Petersen" w:date="2023-04-30T10:25:00Z">
            <w:rPr/>
          </w:rPrChange>
        </w:rPr>
        <w:t xml:space="preserve"> modeller.</w:t>
      </w:r>
      <w:r w:rsidR="001632CE" w:rsidRPr="00C32F19">
        <w:rPr>
          <w:rFonts w:ascii="Century Schoolbook" w:hAnsi="Century Schoolbook"/>
          <w:rPrChange w:id="15" w:author="Jeppe Willads Petersen" w:date="2023-04-30T10:25:00Z">
            <w:rPr/>
          </w:rPrChange>
        </w:rPr>
        <w:t xml:space="preserve"> Netop denne type simuleringer blev brugt til at forudsige udviklingen i COVID-19-epidemien i Danmark.</w:t>
      </w:r>
    </w:p>
    <w:p w14:paraId="3FD15022" w14:textId="11EDB1E8" w:rsidR="008B200D" w:rsidRPr="00C32F19" w:rsidRDefault="008B200D" w:rsidP="00C32F19">
      <w:pPr>
        <w:pStyle w:val="Overskrift2"/>
        <w:pPrChange w:id="16" w:author="Jeppe Willads Petersen" w:date="2023-04-30T10:25:00Z">
          <w:pPr>
            <w:pStyle w:val="Overskrift1"/>
          </w:pPr>
        </w:pPrChange>
      </w:pPr>
      <w:r w:rsidRPr="00C32F19">
        <w:t>SIR-modellen</w:t>
      </w:r>
    </w:p>
    <w:p w14:paraId="66CECDD2" w14:textId="1E9562DF" w:rsidR="008B200D" w:rsidRPr="00C32F19" w:rsidRDefault="00605573" w:rsidP="008B200D">
      <w:pPr>
        <w:rPr>
          <w:rFonts w:ascii="Century Schoolbook" w:hAnsi="Century Schoolbook"/>
          <w:rPrChange w:id="17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18" w:author="Jeppe Willads Petersen" w:date="2023-04-30T10:25:00Z">
            <w:rPr/>
          </w:rPrChange>
        </w:rPr>
        <w:t>I en SIR-model opdeles populationen i tre kasser:</w:t>
      </w:r>
    </w:p>
    <w:p w14:paraId="63FEC453" w14:textId="6175DC95" w:rsidR="00605573" w:rsidRPr="00C32F19" w:rsidRDefault="00605573" w:rsidP="00605573">
      <w:pPr>
        <w:pStyle w:val="Listeafsnit"/>
        <w:numPr>
          <w:ilvl w:val="0"/>
          <w:numId w:val="1"/>
        </w:numPr>
        <w:rPr>
          <w:rFonts w:ascii="Century Schoolbook" w:hAnsi="Century Schoolbook"/>
          <w:rPrChange w:id="19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0" w:author="Jeppe Willads Petersen" w:date="2023-04-30T10:25:00Z">
            <w:rPr/>
          </w:rPrChange>
        </w:rPr>
        <w:t>S: de modtagelige for sygdommen (susceptible)</w:t>
      </w:r>
    </w:p>
    <w:p w14:paraId="019C3C70" w14:textId="77A06D2B" w:rsidR="00605573" w:rsidRPr="00C32F19" w:rsidRDefault="00605573" w:rsidP="00605573">
      <w:pPr>
        <w:pStyle w:val="Listeafsnit"/>
        <w:numPr>
          <w:ilvl w:val="0"/>
          <w:numId w:val="1"/>
        </w:numPr>
        <w:rPr>
          <w:rFonts w:ascii="Century Schoolbook" w:hAnsi="Century Schoolbook"/>
          <w:rPrChange w:id="21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2" w:author="Jeppe Willads Petersen" w:date="2023-04-30T10:25:00Z">
            <w:rPr/>
          </w:rPrChange>
        </w:rPr>
        <w:t>I: de s</w:t>
      </w:r>
      <w:r w:rsidR="00DF1566" w:rsidRPr="00C32F19">
        <w:rPr>
          <w:rFonts w:ascii="Century Schoolbook" w:hAnsi="Century Schoolbook"/>
          <w:rPrChange w:id="23" w:author="Jeppe Willads Petersen" w:date="2023-04-30T10:25:00Z">
            <w:rPr/>
          </w:rPrChange>
        </w:rPr>
        <w:t>yge</w:t>
      </w:r>
      <w:r w:rsidRPr="00C32F19">
        <w:rPr>
          <w:rFonts w:ascii="Century Schoolbook" w:hAnsi="Century Schoolbook"/>
          <w:rPrChange w:id="24" w:author="Jeppe Willads Petersen" w:date="2023-04-30T10:25:00Z">
            <w:rPr/>
          </w:rPrChange>
        </w:rPr>
        <w:t xml:space="preserve"> (infected)</w:t>
      </w:r>
    </w:p>
    <w:p w14:paraId="7D48B183" w14:textId="4BC98DD2" w:rsidR="00605573" w:rsidRPr="00C32F19" w:rsidRDefault="00605573" w:rsidP="00605573">
      <w:pPr>
        <w:pStyle w:val="Listeafsnit"/>
        <w:numPr>
          <w:ilvl w:val="0"/>
          <w:numId w:val="1"/>
        </w:numPr>
        <w:rPr>
          <w:rFonts w:ascii="Century Schoolbook" w:hAnsi="Century Schoolbook"/>
          <w:rPrChange w:id="25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6" w:author="Jeppe Willads Petersen" w:date="2023-04-30T10:25:00Z">
            <w:rPr/>
          </w:rPrChange>
        </w:rPr>
        <w:t>R: dem m</w:t>
      </w:r>
      <w:r w:rsidR="001A475C" w:rsidRPr="00C32F19">
        <w:rPr>
          <w:rFonts w:ascii="Century Schoolbook" w:hAnsi="Century Schoolbook"/>
          <w:rPrChange w:id="27" w:author="Jeppe Willads Petersen" w:date="2023-04-30T10:25:00Z">
            <w:rPr/>
          </w:rPrChange>
        </w:rPr>
        <w:t>ed overstået sygdom (recovered)</w:t>
      </w:r>
    </w:p>
    <w:p w14:paraId="0E529FD0" w14:textId="4115C3DB" w:rsidR="001A475C" w:rsidRPr="00C32F19" w:rsidRDefault="00DF1566" w:rsidP="001A475C">
      <w:pPr>
        <w:rPr>
          <w:rFonts w:ascii="Century Schoolbook" w:hAnsi="Century Schoolbook"/>
          <w:rPrChange w:id="28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9" w:author="Jeppe Willads Petersen" w:date="2023-04-30T10:25:00Z">
            <w:rPr/>
          </w:rPrChange>
        </w:rPr>
        <w:t xml:space="preserve">De modtagelige for sygdommen kan smittes og dermed overgå fra S til I. De syge kan </w:t>
      </w:r>
      <w:r w:rsidR="00CD7BE2" w:rsidRPr="00C32F19">
        <w:rPr>
          <w:rFonts w:ascii="Century Schoolbook" w:hAnsi="Century Schoolbook"/>
          <w:rPrChange w:id="30" w:author="Jeppe Willads Petersen" w:date="2023-04-30T10:25:00Z">
            <w:rPr/>
          </w:rPrChange>
        </w:rPr>
        <w:t>få overstået deres sygdom (der skelnes her ikke mellem at blive rask eller at dø) og dermed gå fra I til R.</w:t>
      </w:r>
    </w:p>
    <w:p w14:paraId="1573E921" w14:textId="5D73BC25" w:rsidR="00DF1566" w:rsidRPr="00C32F19" w:rsidRDefault="00CD7BE2" w:rsidP="001A475C">
      <w:pPr>
        <w:rPr>
          <w:rFonts w:ascii="Century Schoolbook" w:hAnsi="Century Schoolbook"/>
          <w:rPrChange w:id="31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32" w:author="Jeppe Willads Petersen" w:date="2023-04-30T10:25:00Z">
            <w:rPr/>
          </w:rPrChange>
        </w:rPr>
        <w:t>Hvor hurtigt personerne bevæger sig fra en kasse til en anden afhænger af</w:t>
      </w:r>
      <w:r w:rsidR="00C34968" w:rsidRPr="00C32F19">
        <w:rPr>
          <w:rFonts w:ascii="Century Schoolbook" w:hAnsi="Century Schoolbook"/>
          <w:rPrChange w:id="33" w:author="Jeppe Willads Petersen" w:date="2023-04-30T10:25:00Z">
            <w:rPr/>
          </w:rPrChange>
        </w:rPr>
        <w:t>,</w:t>
      </w:r>
      <w:r w:rsidRPr="00C32F19">
        <w:rPr>
          <w:rFonts w:ascii="Century Schoolbook" w:hAnsi="Century Schoolbook"/>
          <w:rPrChange w:id="34" w:author="Jeppe Willads Petersen" w:date="2023-04-30T10:25:00Z">
            <w:rPr/>
          </w:rPrChange>
        </w:rPr>
        <w:t xml:space="preserve"> hvor mange der er i de forskellige kasser og nogle konstanter, der er bestemt af sygdommen:</w:t>
      </w:r>
    </w:p>
    <w:p w14:paraId="1FD5FE07" w14:textId="1712628E" w:rsidR="00CD7BE2" w:rsidRPr="00C32F19" w:rsidRDefault="00FB2DEF" w:rsidP="00FB2DEF">
      <w:pPr>
        <w:pStyle w:val="Listeafsnit"/>
        <w:numPr>
          <w:ilvl w:val="0"/>
          <w:numId w:val="2"/>
        </w:numPr>
        <w:rPr>
          <w:rFonts w:ascii="Century Schoolbook" w:hAnsi="Century Schoolbook"/>
          <w:rPrChange w:id="35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36" w:author="Jeppe Willads Petersen" w:date="2023-04-30T10:25:00Z">
            <w:rPr/>
          </w:rPrChange>
        </w:rPr>
        <w:t>Fra S til I: Hvor mange, der bliver smittet, må afhænge af hvor mange der kan smittes, hvor mange der er syge og hvor smitsom sygdommen er. Den simpleste sammenhæng man kan forestille sig</w:t>
      </w:r>
      <w:r w:rsidR="000917A0" w:rsidRPr="00C32F19">
        <w:rPr>
          <w:rFonts w:ascii="Century Schoolbook" w:hAnsi="Century Schoolbook"/>
          <w:rPrChange w:id="37" w:author="Jeppe Willads Petersen" w:date="2023-04-30T10:25:00Z">
            <w:rPr/>
          </w:rPrChange>
        </w:rPr>
        <w:t>,</w:t>
      </w:r>
      <w:r w:rsidRPr="00C32F19">
        <w:rPr>
          <w:rFonts w:ascii="Century Schoolbook" w:hAnsi="Century Schoolbook"/>
          <w:rPrChange w:id="38" w:author="Jeppe Willads Petersen" w:date="2023-04-30T10:25:00Z">
            <w:rPr/>
          </w:rPrChange>
        </w:rPr>
        <w:t xml:space="preserve"> er blot at gange antallet af </w:t>
      </w:r>
      <w:r w:rsidR="000917A0" w:rsidRPr="00C32F19">
        <w:rPr>
          <w:rFonts w:ascii="Century Schoolbook" w:hAnsi="Century Schoolbook"/>
          <w:rPrChange w:id="39" w:author="Jeppe Willads Petersen" w:date="2023-04-30T10:25:00Z">
            <w:rPr/>
          </w:rPrChange>
        </w:rPr>
        <w:t>modtagelige (S)</w:t>
      </w:r>
      <w:r w:rsidRPr="00C32F19">
        <w:rPr>
          <w:rFonts w:ascii="Century Schoolbook" w:hAnsi="Century Schoolbook"/>
          <w:rPrChange w:id="40" w:author="Jeppe Willads Petersen" w:date="2023-04-30T10:25:00Z">
            <w:rPr/>
          </w:rPrChange>
        </w:rPr>
        <w:t xml:space="preserve"> med antallet af syge</w:t>
      </w:r>
      <w:r w:rsidR="000917A0" w:rsidRPr="00C32F19">
        <w:rPr>
          <w:rFonts w:ascii="Century Schoolbook" w:hAnsi="Century Schoolbook"/>
          <w:rPrChange w:id="41" w:author="Jeppe Willads Petersen" w:date="2023-04-30T10:25:00Z">
            <w:rPr/>
          </w:rPrChange>
        </w:rPr>
        <w:t xml:space="preserve"> (I)</w:t>
      </w:r>
      <w:r w:rsidRPr="00C32F19">
        <w:rPr>
          <w:rFonts w:ascii="Century Schoolbook" w:hAnsi="Century Schoolbook"/>
          <w:rPrChange w:id="42" w:author="Jeppe Willads Petersen" w:date="2023-04-30T10:25:00Z">
            <w:rPr/>
          </w:rPrChange>
        </w:rPr>
        <w:t xml:space="preserve"> og en konstant</w:t>
      </w:r>
      <w:r w:rsidR="000917A0" w:rsidRPr="00C32F19">
        <w:rPr>
          <w:rFonts w:ascii="Century Schoolbook" w:hAnsi="Century Schoolbook"/>
          <w:rPrChange w:id="43" w:author="Jeppe Willads Petersen" w:date="2023-04-30T10:25:00Z">
            <w:rPr/>
          </w:rPrChange>
        </w:rPr>
        <w:t xml:space="preserve"> (</w:t>
      </w:r>
      <w:r w:rsidR="00A125CD" w:rsidRPr="00C32F19">
        <w:rPr>
          <w:rFonts w:ascii="Century Schoolbook" w:hAnsi="Century Schoolbook"/>
          <w:rPrChange w:id="44" w:author="Jeppe Willads Petersen" w:date="2023-04-30T10:25:00Z">
            <w:rPr/>
          </w:rPrChange>
        </w:rPr>
        <w:t>a</w:t>
      </w:r>
      <w:r w:rsidR="000917A0" w:rsidRPr="00C32F19">
        <w:rPr>
          <w:rFonts w:ascii="Century Schoolbook" w:hAnsi="Century Schoolbook"/>
          <w:rPrChange w:id="45" w:author="Jeppe Willads Petersen" w:date="2023-04-30T10:25:00Z">
            <w:rPr/>
          </w:rPrChange>
        </w:rPr>
        <w:t>)</w:t>
      </w:r>
      <w:r w:rsidRPr="00C32F19">
        <w:rPr>
          <w:rFonts w:ascii="Century Schoolbook" w:hAnsi="Century Schoolbook"/>
          <w:rPrChange w:id="46" w:author="Jeppe Willads Petersen" w:date="2023-04-30T10:25:00Z">
            <w:rPr/>
          </w:rPrChange>
        </w:rPr>
        <w:t xml:space="preserve">, der siger noget om </w:t>
      </w:r>
      <w:r w:rsidR="000917A0" w:rsidRPr="00C32F19">
        <w:rPr>
          <w:rFonts w:ascii="Century Schoolbook" w:hAnsi="Century Schoolbook"/>
          <w:rPrChange w:id="47" w:author="Jeppe Willads Petersen" w:date="2023-04-30T10:25:00Z">
            <w:rPr/>
          </w:rPrChange>
        </w:rPr>
        <w:t>hvor smitsom sygdommen er.</w:t>
      </w:r>
    </w:p>
    <w:p w14:paraId="1133A4DB" w14:textId="1EF22126" w:rsidR="000917A0" w:rsidRPr="00C32F19" w:rsidRDefault="000917A0" w:rsidP="00FB2DEF">
      <w:pPr>
        <w:pStyle w:val="Listeafsnit"/>
        <w:numPr>
          <w:ilvl w:val="0"/>
          <w:numId w:val="2"/>
        </w:numPr>
        <w:rPr>
          <w:rFonts w:ascii="Century Schoolbook" w:hAnsi="Century Schoolbook"/>
          <w:rPrChange w:id="48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49" w:author="Jeppe Willads Petersen" w:date="2023-04-30T10:25:00Z">
            <w:rPr/>
          </w:rPrChange>
        </w:rPr>
        <w:t xml:space="preserve">Fra I til R: Hvor mange, der får overstået deres sygdom, </w:t>
      </w:r>
      <w:r w:rsidR="00E40A34" w:rsidRPr="00C32F19">
        <w:rPr>
          <w:rFonts w:ascii="Century Schoolbook" w:hAnsi="Century Schoolbook"/>
          <w:rPrChange w:id="50" w:author="Jeppe Willads Petersen" w:date="2023-04-30T10:25:00Z">
            <w:rPr/>
          </w:rPrChange>
        </w:rPr>
        <w:t xml:space="preserve">antages at være en fast </w:t>
      </w:r>
      <w:r w:rsidR="00A125CD" w:rsidRPr="00C32F19">
        <w:rPr>
          <w:rFonts w:ascii="Century Schoolbook" w:hAnsi="Century Schoolbook"/>
          <w:rPrChange w:id="51" w:author="Jeppe Willads Petersen" w:date="2023-04-30T10:25:00Z">
            <w:rPr/>
          </w:rPrChange>
        </w:rPr>
        <w:t>andel</w:t>
      </w:r>
      <w:r w:rsidR="004A7C8A" w:rsidRPr="00C32F19">
        <w:rPr>
          <w:rFonts w:ascii="Century Schoolbook" w:hAnsi="Century Schoolbook"/>
          <w:rPrChange w:id="52" w:author="Jeppe Willads Petersen" w:date="2023-04-30T10:25:00Z">
            <w:rPr/>
          </w:rPrChange>
        </w:rPr>
        <w:t xml:space="preserve"> (b)</w:t>
      </w:r>
      <w:r w:rsidR="00E40A34" w:rsidRPr="00C32F19">
        <w:rPr>
          <w:rFonts w:ascii="Century Schoolbook" w:hAnsi="Century Schoolbook"/>
          <w:rPrChange w:id="53" w:author="Jeppe Willads Petersen" w:date="2023-04-30T10:25:00Z">
            <w:rPr/>
          </w:rPrChange>
        </w:rPr>
        <w:t xml:space="preserve"> af de syge</w:t>
      </w:r>
      <w:r w:rsidR="00A125CD" w:rsidRPr="00C32F19">
        <w:rPr>
          <w:rFonts w:ascii="Century Schoolbook" w:hAnsi="Century Schoolbook"/>
          <w:rPrChange w:id="54" w:author="Jeppe Willads Petersen" w:date="2023-04-30T10:25:00Z">
            <w:rPr/>
          </w:rPrChange>
        </w:rPr>
        <w:t xml:space="preserve"> (</w:t>
      </w:r>
      <w:r w:rsidR="004A7C8A" w:rsidRPr="00C32F19">
        <w:rPr>
          <w:rFonts w:ascii="Century Schoolbook" w:hAnsi="Century Schoolbook"/>
          <w:rPrChange w:id="55" w:author="Jeppe Willads Petersen" w:date="2023-04-30T10:25:00Z">
            <w:rPr/>
          </w:rPrChange>
        </w:rPr>
        <w:t>I</w:t>
      </w:r>
      <w:r w:rsidR="00A125CD" w:rsidRPr="00C32F19">
        <w:rPr>
          <w:rFonts w:ascii="Century Schoolbook" w:hAnsi="Century Schoolbook"/>
          <w:rPrChange w:id="56" w:author="Jeppe Willads Petersen" w:date="2023-04-30T10:25:00Z">
            <w:rPr/>
          </w:rPrChange>
        </w:rPr>
        <w:t>)</w:t>
      </w:r>
      <w:r w:rsidR="00E40A34" w:rsidRPr="00C32F19">
        <w:rPr>
          <w:rFonts w:ascii="Century Schoolbook" w:hAnsi="Century Schoolbook"/>
          <w:rPrChange w:id="57" w:author="Jeppe Willads Petersen" w:date="2023-04-30T10:25:00Z">
            <w:rPr/>
          </w:rPrChange>
        </w:rPr>
        <w:t>.</w:t>
      </w:r>
    </w:p>
    <w:p w14:paraId="1B04D815" w14:textId="1E917E2C" w:rsidR="00E40A34" w:rsidRPr="00C32F19" w:rsidRDefault="00E40A34" w:rsidP="00E40A34">
      <w:pPr>
        <w:rPr>
          <w:rFonts w:ascii="Century Schoolbook" w:hAnsi="Century Schoolbook"/>
          <w:rPrChange w:id="58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59" w:author="Jeppe Willads Petersen" w:date="2023-04-30T10:25:00Z">
            <w:rPr/>
          </w:rPrChange>
        </w:rPr>
        <w:t>På denne baggrund kan man opstille tre koblede differentialligninger for populationen:</w:t>
      </w:r>
    </w:p>
    <w:p w14:paraId="375513CF" w14:textId="7F28F078" w:rsidR="00E40A34" w:rsidRPr="00C32F19" w:rsidRDefault="00C32F19" w:rsidP="00E40A34">
      <w:pPr>
        <w:rPr>
          <w:rFonts w:ascii="Century Schoolbook" w:eastAsiaTheme="minorEastAsia" w:hAnsi="Century Schoolbook"/>
          <w:rPrChange w:id="60" w:author="Jeppe Willads Petersen" w:date="2023-04-30T10:25:00Z">
            <w:rPr>
              <w:rFonts w:eastAsiaTheme="minorEastAsia"/>
            </w:rPr>
          </w:rPrChange>
        </w:rPr>
      </w:pPr>
      <m:oMathPara>
        <m:oMath>
          <m:f>
            <m:fPr>
              <m:ctrlPr>
                <w:ins w:id="61" w:author="Jeppe Willads Petersen" w:date="2023-04-30T10:23:00Z">
                  <w:rPr>
                    <w:rFonts w:ascii="Cambria Math" w:hAnsi="Cambria Math"/>
                    <w:i/>
                  </w:rPr>
                </w:ins>
              </m:ctrlPr>
            </m:fPr>
            <m:num>
              <w:commentRangeStart w:id="62"/>
              <m:sSup>
                <m:sSupPr>
                  <m:ctrlPr>
                    <w:del w:id="63" w:author="Jeppe Willads Petersen" w:date="2023-04-30T10:23:00Z">
                      <w:rPr>
                        <w:rFonts w:ascii="Cambria Math" w:hAnsi="Cambria Math"/>
                        <w:i/>
                      </w:rPr>
                    </w:del>
                  </m:ctrlPr>
                </m:sSupPr>
                <m:e>
                  <m:r>
                    <w:del w:id="64" w:author="Jeppe Willads Petersen" w:date="2023-04-30T10:23:00Z">
                      <w:rPr>
                        <w:rFonts w:ascii="Cambria Math" w:hAnsi="Cambria Math"/>
                      </w:rPr>
                      <m:t>S</m:t>
                    </w:del>
                  </m:r>
                </m:e>
                <m:sup>
                  <m:r>
                    <w:del w:id="65" w:author="Jeppe Willads Petersen" w:date="2023-04-30T10:23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p>
              <m:d>
                <m:dPr>
                  <m:ctrlPr>
                    <w:del w:id="66" w:author="Jeppe Willads Petersen" w:date="2023-04-30T10:23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67" w:author="Jeppe Willads Petersen" w:date="2023-04-30T10:23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w:commentRangeEnd w:id="62"/>
              <m:r>
                <w:del w:id="68" w:author="Jeppe Willads Petersen" w:date="2023-04-30T10:23:00Z">
                  <m:rPr>
                    <m:sty m:val="p"/>
                  </m:rPr>
                  <w:rPr>
                    <w:rStyle w:val="Kommentarhenvisning"/>
                    <w:rFonts w:ascii="Cambria Math" w:hAnsi="Cambria Math"/>
                    <w:rPrChange w:id="69" w:author="Jeppe Willads Petersen" w:date="2023-04-30T10:25:00Z">
                      <w:rPr>
                        <w:rStyle w:val="Kommentarhenvisning"/>
                      </w:rPr>
                    </w:rPrChange>
                  </w:rPr>
                  <w:commentReference w:id="62"/>
                </w:del>
              </m:r>
              <m:r>
                <w:ins w:id="70" w:author="Jeppe Willads Petersen" w:date="2023-04-30T10:23:00Z">
                  <w:rPr>
                    <w:rFonts w:ascii="Cambria Math" w:hAnsi="Cambria Math"/>
                  </w:rPr>
                  <m:t>dS</m:t>
                </w:ins>
              </m:r>
              <m:d>
                <m:dPr>
                  <m:ctrlPr>
                    <w:ins w:id="71" w:author="Jeppe Willads Petersen" w:date="2023-04-30T10:23:00Z">
                      <w:rPr>
                        <w:rFonts w:ascii="Cambria Math" w:hAnsi="Cambria Math"/>
                        <w:i/>
                      </w:rPr>
                    </w:ins>
                  </m:ctrlPr>
                </m:dPr>
                <m:e>
                  <m:r>
                    <w:ins w:id="72" w:author="Jeppe Willads Petersen" w:date="2023-04-30T10:23:00Z">
                      <w:rPr>
                        <w:rFonts w:ascii="Cambria Math" w:hAnsi="Cambria Math"/>
                      </w:rPr>
                      <m:t>t</m:t>
                    </w:ins>
                  </m:r>
                </m:e>
              </m:d>
            </m:num>
            <m:den>
              <m:r>
                <w:ins w:id="73" w:author="Jeppe Willads Petersen" w:date="2023-04-30T10:23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=-S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⋅a</m:t>
          </m:r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f>
            <m:fPr>
              <m:ctrlPr>
                <w:ins w:id="74" w:author="Jeppe Willads Petersen" w:date="2023-04-30T10:24:00Z">
                  <w:rPr>
                    <w:rFonts w:ascii="Cambria Math" w:hAnsi="Cambria Math"/>
                    <w:i/>
                  </w:rPr>
                </w:ins>
              </m:ctrlPr>
            </m:fPr>
            <m:num>
              <m:sSup>
                <m:sSupPr>
                  <m:ctrlPr>
                    <w:del w:id="75" w:author="Jeppe Willads Petersen" w:date="2023-04-30T10:24:00Z">
                      <w:rPr>
                        <w:rFonts w:ascii="Cambria Math" w:hAnsi="Cambria Math"/>
                        <w:i/>
                      </w:rPr>
                    </w:del>
                  </m:ctrlPr>
                </m:sSupPr>
                <m:e>
                  <m:r>
                    <w:del w:id="76" w:author="Jeppe Willads Petersen" w:date="2023-04-30T10:24:00Z">
                      <w:rPr>
                        <w:rFonts w:ascii="Cambria Math" w:hAnsi="Cambria Math"/>
                      </w:rPr>
                      <m:t>I</m:t>
                    </w:del>
                  </m:r>
                </m:e>
                <m:sup>
                  <m:r>
                    <w:del w:id="77" w:author="Jeppe Willads Petersen" w:date="2023-04-30T10:24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p>
              <m:d>
                <m:dPr>
                  <m:ctrlPr>
                    <w:del w:id="78" w:author="Jeppe Willads Petersen" w:date="2023-04-30T10:24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79" w:author="Jeppe Willads Petersen" w:date="2023-04-30T10:24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80" w:author="Jeppe Willads Petersen" w:date="2023-04-30T10:24:00Z">
                  <w:rPr>
                    <w:rFonts w:ascii="Cambria Math" w:hAnsi="Cambria Math"/>
                  </w:rPr>
                  <m:t>dI</m:t>
                </w:ins>
              </m:r>
              <m:d>
                <m:dPr>
                  <m:ctrlPr>
                    <w:ins w:id="81" w:author="Jeppe Willads Petersen" w:date="2023-04-30T10:24:00Z">
                      <w:rPr>
                        <w:rFonts w:ascii="Cambria Math" w:hAnsi="Cambria Math"/>
                        <w:i/>
                      </w:rPr>
                    </w:ins>
                  </m:ctrlPr>
                </m:dPr>
                <m:e>
                  <m:r>
                    <w:ins w:id="82" w:author="Jeppe Willads Petersen" w:date="2023-04-30T10:24:00Z">
                      <w:rPr>
                        <w:rFonts w:ascii="Cambria Math" w:hAnsi="Cambria Math"/>
                      </w:rPr>
                      <m:t>t</m:t>
                    </w:ins>
                  </m:r>
                </m:e>
              </m:d>
            </m:num>
            <m:den>
              <m:r>
                <w:ins w:id="83" w:author="Jeppe Willads Petersen" w:date="2023-04-30T10:24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⋅a-b⋅I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f>
            <m:fPr>
              <m:ctrlPr>
                <w:ins w:id="84" w:author="Jeppe Willads Petersen" w:date="2023-04-30T10:24:00Z">
                  <w:rPr>
                    <w:rFonts w:ascii="Cambria Math" w:hAnsi="Cambria Math"/>
                    <w:i/>
                  </w:rPr>
                </w:ins>
              </m:ctrlPr>
            </m:fPr>
            <m:num>
              <m:sSup>
                <m:sSupPr>
                  <m:ctrlPr>
                    <w:del w:id="85" w:author="Jeppe Willads Petersen" w:date="2023-04-30T10:24:00Z">
                      <w:rPr>
                        <w:rFonts w:ascii="Cambria Math" w:hAnsi="Cambria Math"/>
                        <w:i/>
                      </w:rPr>
                    </w:del>
                  </m:ctrlPr>
                </m:sSupPr>
                <m:e>
                  <m:r>
                    <w:del w:id="86" w:author="Jeppe Willads Petersen" w:date="2023-04-30T10:24:00Z">
                      <w:rPr>
                        <w:rFonts w:ascii="Cambria Math" w:hAnsi="Cambria Math"/>
                      </w:rPr>
                      <m:t>R</m:t>
                    </w:del>
                  </m:r>
                </m:e>
                <m:sup>
                  <m:r>
                    <w:del w:id="87" w:author="Jeppe Willads Petersen" w:date="2023-04-30T10:24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p>
              <m:d>
                <m:dPr>
                  <m:ctrlPr>
                    <w:del w:id="88" w:author="Jeppe Willads Petersen" w:date="2023-04-30T10:24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89" w:author="Jeppe Willads Petersen" w:date="2023-04-30T10:24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90" w:author="Jeppe Willads Petersen" w:date="2023-04-30T10:24:00Z">
                  <w:rPr>
                    <w:rFonts w:ascii="Cambria Math" w:hAnsi="Cambria Math"/>
                  </w:rPr>
                  <m:t>dR</m:t>
                </w:ins>
              </m:r>
              <m:d>
                <m:dPr>
                  <m:ctrlPr>
                    <w:ins w:id="91" w:author="Jeppe Willads Petersen" w:date="2023-04-30T10:24:00Z">
                      <w:rPr>
                        <w:rFonts w:ascii="Cambria Math" w:hAnsi="Cambria Math"/>
                        <w:i/>
                      </w:rPr>
                    </w:ins>
                  </m:ctrlPr>
                </m:dPr>
                <m:e>
                  <m:r>
                    <w:ins w:id="92" w:author="Jeppe Willads Petersen" w:date="2023-04-30T10:24:00Z">
                      <w:rPr>
                        <w:rFonts w:ascii="Cambria Math" w:hAnsi="Cambria Math"/>
                      </w:rPr>
                      <m:t>t</m:t>
                    </w:ins>
                  </m:r>
                </m:e>
              </m:d>
            </m:num>
            <m:den>
              <m:r>
                <w:ins w:id="93" w:author="Jeppe Willads Petersen" w:date="2023-04-30T10:24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=b⋅I(t)</m:t>
          </m:r>
        </m:oMath>
      </m:oMathPara>
    </w:p>
    <w:p w14:paraId="5180FB22" w14:textId="3B86E769" w:rsidR="0061285D" w:rsidRPr="00C32F19" w:rsidRDefault="0061285D" w:rsidP="00E40A34">
      <w:pPr>
        <w:rPr>
          <w:rFonts w:ascii="Century Schoolbook" w:eastAsiaTheme="minorEastAsia" w:hAnsi="Century Schoolbook"/>
          <w:rPrChange w:id="94" w:author="Jeppe Willads Petersen" w:date="2023-04-30T10:25:00Z">
            <w:rPr>
              <w:rFonts w:eastAsiaTheme="minorEastAsia"/>
            </w:rPr>
          </w:rPrChange>
        </w:rPr>
      </w:pPr>
      <w:r w:rsidRPr="00C32F19">
        <w:rPr>
          <w:rFonts w:ascii="Century Schoolbook" w:eastAsiaTheme="minorEastAsia" w:hAnsi="Century Schoolbook"/>
          <w:rPrChange w:id="95" w:author="Jeppe Willads Petersen" w:date="2023-04-30T10:25:00Z">
            <w:rPr>
              <w:rFonts w:eastAsiaTheme="minorEastAsia"/>
            </w:rPr>
          </w:rPrChange>
        </w:rPr>
        <w:t xml:space="preserve">Grafisk kan dette </w:t>
      </w:r>
      <w:r w:rsidR="000D14EC" w:rsidRPr="00C32F19">
        <w:rPr>
          <w:rFonts w:ascii="Century Schoolbook" w:eastAsiaTheme="minorEastAsia" w:hAnsi="Century Schoolbook"/>
          <w:rPrChange w:id="96" w:author="Jeppe Willads Petersen" w:date="2023-04-30T10:25:00Z">
            <w:rPr>
              <w:rFonts w:eastAsiaTheme="minorEastAsia"/>
            </w:rPr>
          </w:rPrChange>
        </w:rPr>
        <w:t>fremstilles som nedenfor.</w:t>
      </w:r>
    </w:p>
    <w:p w14:paraId="416888A0" w14:textId="5BEAAFE1" w:rsidR="000D14EC" w:rsidRPr="00C32F19" w:rsidRDefault="00BD7B18" w:rsidP="00E40A34">
      <w:pPr>
        <w:rPr>
          <w:rFonts w:ascii="Century Schoolbook" w:eastAsiaTheme="minorEastAsia" w:hAnsi="Century Schoolbook"/>
          <w:rPrChange w:id="97" w:author="Jeppe Willads Petersen" w:date="2023-04-30T10:25:00Z">
            <w:rPr>
              <w:rFonts w:eastAsiaTheme="minorEastAsia"/>
            </w:rPr>
          </w:rPrChange>
        </w:rPr>
      </w:pPr>
      <w:r w:rsidRPr="00C32F19">
        <w:rPr>
          <w:rFonts w:ascii="Century Schoolbook" w:eastAsiaTheme="minorEastAsia" w:hAnsi="Century Schoolbook"/>
          <w:noProof/>
          <w:rPrChange w:id="98" w:author="Jeppe Willads Petersen" w:date="2023-04-30T10:25:00Z">
            <w:rPr>
              <w:rFonts w:eastAsiaTheme="minorEastAsia"/>
              <w:noProof/>
            </w:rPr>
          </w:rPrChange>
        </w:rPr>
        <mc:AlternateContent>
          <mc:Choice Requires="wpg">
            <w:drawing>
              <wp:inline distT="0" distB="0" distL="0" distR="0" wp14:anchorId="556A32E3" wp14:editId="4D061455">
                <wp:extent cx="6066339" cy="1191369"/>
                <wp:effectExtent l="19050" t="19050" r="10795" b="8890"/>
                <wp:docPr id="17" name="Gruppe 16">
                  <a:extLst xmlns:a="http://schemas.openxmlformats.org/drawingml/2006/main">
                    <a:ext uri="{FF2B5EF4-FFF2-40B4-BE49-F238E27FC236}">
                      <a16:creationId xmlns:a16="http://schemas.microsoft.com/office/drawing/2014/main" id="{840A181C-9011-46FD-A748-7F8FF2CE8AC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6339" cy="1191369"/>
                          <a:chOff x="0" y="0"/>
                          <a:chExt cx="6066339" cy="1191369"/>
                        </a:xfrm>
                      </wpg:grpSpPr>
                      <wps:wsp>
                        <wps:cNvPr id="2" name="Rektangel 2">
                          <a:extLst>
                            <a:ext uri="{FF2B5EF4-FFF2-40B4-BE49-F238E27FC236}">
                              <a16:creationId xmlns:a16="http://schemas.microsoft.com/office/drawing/2014/main" id="{2A2251F4-18E6-427A-9CD1-46E292FAD359}"/>
                            </a:ext>
                          </a:extLst>
                        </wps:cNvPr>
                        <wps:cNvSpPr/>
                        <wps:spPr>
                          <a:xfrm>
                            <a:off x="0" y="1"/>
                            <a:ext cx="1080000" cy="1185863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3" name="Rektangel 3">
                          <a:extLst>
                            <a:ext uri="{FF2B5EF4-FFF2-40B4-BE49-F238E27FC236}">
                              <a16:creationId xmlns:a16="http://schemas.microsoft.com/office/drawing/2014/main" id="{92DBC0DE-F28F-4537-87AD-ECE011514042}"/>
                            </a:ext>
                          </a:extLst>
                        </wps:cNvPr>
                        <wps:cNvSpPr/>
                        <wps:spPr>
                          <a:xfrm>
                            <a:off x="2493169" y="0"/>
                            <a:ext cx="1080000" cy="1185863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4" name="Rektangel 4">
                          <a:extLst>
                            <a:ext uri="{FF2B5EF4-FFF2-40B4-BE49-F238E27FC236}">
                              <a16:creationId xmlns:a16="http://schemas.microsoft.com/office/drawing/2014/main" id="{3C692895-C6E3-4B10-8330-E40B4EC201E1}"/>
                            </a:ext>
                          </a:extLst>
                        </wps:cNvPr>
                        <wps:cNvSpPr/>
                        <wps:spPr>
                          <a:xfrm>
                            <a:off x="4986339" y="1"/>
                            <a:ext cx="1080000" cy="1185863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5" name="Lige pilforbindelse 5">
                          <a:extLst>
                            <a:ext uri="{FF2B5EF4-FFF2-40B4-BE49-F238E27FC236}">
                              <a16:creationId xmlns:a16="http://schemas.microsoft.com/office/drawing/2014/main" id="{84DA18AB-48C7-4785-850C-041914809562}"/>
                            </a:ext>
                          </a:extLst>
                        </wps:cNvPr>
                        <wps:cNvCnPr>
                          <a:stCxn id="2" idx="3"/>
                          <a:endCxn id="3" idx="1"/>
                        </wps:cNvCnPr>
                        <wps:spPr>
                          <a:xfrm flipV="1">
                            <a:off x="1080000" y="592932"/>
                            <a:ext cx="1413169" cy="1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Lige pilforbindelse 6">
                          <a:extLst>
                            <a:ext uri="{FF2B5EF4-FFF2-40B4-BE49-F238E27FC236}">
                              <a16:creationId xmlns:a16="http://schemas.microsoft.com/office/drawing/2014/main" id="{2C3AB2EA-2EFD-405E-8D2E-3DDCE212FC2D}"/>
                            </a:ext>
                          </a:extLst>
                        </wps:cNvPr>
                        <wps:cNvCnPr>
                          <a:cxnSpLocks/>
                          <a:stCxn id="3" idx="3"/>
                          <a:endCxn id="4" idx="1"/>
                        </wps:cNvCnPr>
                        <wps:spPr>
                          <a:xfrm>
                            <a:off x="3573169" y="592932"/>
                            <a:ext cx="1413170" cy="1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Tekstfelt 11">
                          <a:extLst>
                            <a:ext uri="{FF2B5EF4-FFF2-40B4-BE49-F238E27FC236}">
                              <a16:creationId xmlns:a16="http://schemas.microsoft.com/office/drawing/2014/main" id="{DBFC59D4-EF9D-406D-BB90-CC72300358A7}"/>
                            </a:ext>
                          </a:extLst>
                        </wps:cNvPr>
                        <wps:cNvSpPr txBox="1"/>
                        <wps:spPr>
                          <a:xfrm>
                            <a:off x="257813" y="162000"/>
                            <a:ext cx="564515" cy="102933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4B57C81F" w14:textId="77777777" w:rsidR="00270EEA" w:rsidRDefault="00270EEA" w:rsidP="00BD7B18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100"/>
                                  <w:szCs w:val="10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100"/>
                                  <w:szCs w:val="100"/>
                                </w:rPr>
                                <w:t>S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8" name="Tekstfelt 12">
                          <a:extLst>
                            <a:ext uri="{FF2B5EF4-FFF2-40B4-BE49-F238E27FC236}">
                              <a16:creationId xmlns:a16="http://schemas.microsoft.com/office/drawing/2014/main" id="{FE124C3C-4E34-43FC-A29D-D56686A68694}"/>
                            </a:ext>
                          </a:extLst>
                        </wps:cNvPr>
                        <wps:cNvSpPr txBox="1"/>
                        <wps:spPr>
                          <a:xfrm>
                            <a:off x="2750907" y="162034"/>
                            <a:ext cx="564515" cy="102933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3A2167DD" w14:textId="77777777" w:rsidR="00270EEA" w:rsidRDefault="00270EEA" w:rsidP="00BD7B18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100"/>
                                  <w:szCs w:val="10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100"/>
                                  <w:szCs w:val="100"/>
                                </w:rPr>
                                <w:t>I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9" name="Tekstfelt 13">
                          <a:extLst>
                            <a:ext uri="{FF2B5EF4-FFF2-40B4-BE49-F238E27FC236}">
                              <a16:creationId xmlns:a16="http://schemas.microsoft.com/office/drawing/2014/main" id="{270E395D-8FE0-4877-81C0-42F514E5D670}"/>
                            </a:ext>
                          </a:extLst>
                        </wps:cNvPr>
                        <wps:cNvSpPr txBox="1"/>
                        <wps:spPr>
                          <a:xfrm>
                            <a:off x="5244001" y="162029"/>
                            <a:ext cx="564515" cy="102933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4E4F3BB" w14:textId="77777777" w:rsidR="00270EEA" w:rsidRDefault="00270EEA" w:rsidP="00BD7B18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100"/>
                                  <w:szCs w:val="10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100"/>
                                  <w:szCs w:val="100"/>
                                </w:rPr>
                                <w:t>R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10" name="Tekstfelt 14">
                          <a:extLst>
                            <a:ext uri="{FF2B5EF4-FFF2-40B4-BE49-F238E27FC236}">
                              <a16:creationId xmlns:a16="http://schemas.microsoft.com/office/drawing/2014/main" id="{26AC2F0D-B214-4D82-94E2-7877C889F16E}"/>
                            </a:ext>
                          </a:extLst>
                        </wps:cNvPr>
                        <wps:cNvSpPr txBox="1"/>
                        <wps:spPr>
                          <a:xfrm>
                            <a:off x="1228688" y="162029"/>
                            <a:ext cx="1080135" cy="4819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2AD0976E" w14:textId="77777777" w:rsidR="00270EEA" w:rsidRDefault="00270EEA" w:rsidP="00BD7B18">
                              <w:pPr>
                                <w:rPr>
                                  <w:rFonts w:ascii="Cambria Math" w:hAnsi="Cambria Math"/>
                                  <w:i/>
                                  <w:iCs/>
                                  <w:color w:val="000000" w:themeColor="text1"/>
                                  <w:kern w:val="24"/>
                                  <w:sz w:val="36"/>
                                  <w:szCs w:val="36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36"/>
                                      <w:szCs w:val="36"/>
                                    </w:rPr>
                                    <m:t>S⋅I⋅a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11" name="Tekstfelt 15">
                          <a:extLst>
                            <a:ext uri="{FF2B5EF4-FFF2-40B4-BE49-F238E27FC236}">
                              <a16:creationId xmlns:a16="http://schemas.microsoft.com/office/drawing/2014/main" id="{E22937DF-4538-4FCD-B8D8-920E4DF76D7A}"/>
                            </a:ext>
                          </a:extLst>
                        </wps:cNvPr>
                        <wps:cNvSpPr txBox="1"/>
                        <wps:spPr>
                          <a:xfrm>
                            <a:off x="3721781" y="129766"/>
                            <a:ext cx="1080135" cy="48196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462A947" w14:textId="77777777" w:rsidR="00270EEA" w:rsidRDefault="00270EEA" w:rsidP="00BD7B18">
                              <w:pPr>
                                <w:rPr>
                                  <w:rFonts w:ascii="Cambria Math" w:hAnsi="Cambria Math"/>
                                  <w:i/>
                                  <w:iCs/>
                                  <w:color w:val="000000" w:themeColor="text1"/>
                                  <w:kern w:val="24"/>
                                  <w:sz w:val="36"/>
                                  <w:szCs w:val="36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36"/>
                                      <w:szCs w:val="36"/>
                                    </w:rPr>
                                    <m:t>b⋅I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56A32E3" id="Gruppe 16" o:spid="_x0000_s1026" style="width:477.65pt;height:93.8pt;mso-position-horizontal-relative:char;mso-position-vertical-relative:line" coordsize="60663,119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">
                <v:rect id="Rektangel 2" o:spid="_x0000_s1027" style="position:absolute;width:10800;height:11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" filled="f" strokecolor="black [3213]" strokeweight="3pt"/>
                <v:rect id="Rektangel 3" o:spid="_x0000_s1028" style="position:absolute;left:24931;width:10800;height:11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" filled="f" strokecolor="black [3213]" strokeweight="3pt"/>
                <v:rect id="Rektangel 4" o:spid="_x0000_s1029" style="position:absolute;left:49863;width:10800;height:11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" filled="f" strokecolor="black [3213]" strokeweight="3pt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Lige pilforbindelse 5" o:spid="_x0000_s1030" type="#_x0000_t32" style="position:absolute;left:10800;top:5929;width:14131;height: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" strokecolor="black [3213]" strokeweight="4.5pt">
                  <v:stroke endarrow="block" joinstyle="miter"/>
                </v:shape>
                <v:shape id="Lige pilforbindelse 6" o:spid="_x0000_s1031" type="#_x0000_t32" style="position:absolute;left:35731;top:5929;width:1413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" strokecolor="black [3213]" strokeweight="4.5pt">
                  <v:stroke endarrow="block" joinstyle="miter"/>
                  <o:lock v:ext="edit" shapetype="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kstfelt 11" o:spid="_x0000_s1032" type="#_x0000_t202" style="position:absolute;left:2578;top:1620;width:5645;height:10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" filled="f" stroked="f">
                  <v:textbox style="mso-fit-shape-to-text:t">
                    <w:txbxContent>
                      <w:p w14:paraId="4B57C81F" w14:textId="77777777" w:rsidR="00270EEA" w:rsidRDefault="00270EEA" w:rsidP="00BD7B18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100"/>
                            <w:szCs w:val="10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100"/>
                            <w:szCs w:val="100"/>
                          </w:rPr>
                          <w:t>S</w:t>
                        </w:r>
                      </w:p>
                    </w:txbxContent>
                  </v:textbox>
                </v:shape>
                <v:shape id="Tekstfelt 12" o:spid="_x0000_s1033" type="#_x0000_t202" style="position:absolute;left:27509;top:1620;width:5645;height:10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" filled="f" stroked="f">
                  <v:textbox style="mso-fit-shape-to-text:t">
                    <w:txbxContent>
                      <w:p w14:paraId="3A2167DD" w14:textId="77777777" w:rsidR="00270EEA" w:rsidRDefault="00270EEA" w:rsidP="00BD7B18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100"/>
                            <w:szCs w:val="10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100"/>
                            <w:szCs w:val="100"/>
                          </w:rPr>
                          <w:t>I</w:t>
                        </w:r>
                      </w:p>
                    </w:txbxContent>
                  </v:textbox>
                </v:shape>
                <v:shape id="Tekstfelt 13" o:spid="_x0000_s1034" type="#_x0000_t202" style="position:absolute;left:52440;top:1620;width:5645;height:10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" filled="f" stroked="f">
                  <v:textbox style="mso-fit-shape-to-text:t">
                    <w:txbxContent>
                      <w:p w14:paraId="74E4F3BB" w14:textId="77777777" w:rsidR="00270EEA" w:rsidRDefault="00270EEA" w:rsidP="00BD7B18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100"/>
                            <w:szCs w:val="10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100"/>
                            <w:szCs w:val="100"/>
                          </w:rPr>
                          <w:t>R</w:t>
                        </w:r>
                      </w:p>
                    </w:txbxContent>
                  </v:textbox>
                </v:shape>
                <v:shape id="Tekstfelt 14" o:spid="_x0000_s1035" type="#_x0000_t202" style="position:absolute;left:12286;top:1620;width:10802;height:48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" filled="f" stroked="f">
                  <v:textbox style="mso-fit-shape-to-text:t">
                    <w:txbxContent>
                      <w:p w14:paraId="2AD0976E" w14:textId="77777777" w:rsidR="00270EEA" w:rsidRDefault="00270EEA" w:rsidP="00BD7B18">
                        <w:pPr>
                          <w:rPr>
                            <w:rFonts w:ascii="Cambria Math" w:hAnsi="Cambria Math"/>
                            <w:i/>
                            <w:iCs/>
                            <w:color w:val="000000" w:themeColor="text1"/>
                            <w:kern w:val="24"/>
                            <w:sz w:val="36"/>
                            <w:szCs w:val="36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m:t>S⋅I⋅a</m:t>
                            </m:r>
                          </m:oMath>
                        </m:oMathPara>
                      </w:p>
                    </w:txbxContent>
                  </v:textbox>
                </v:shape>
                <v:shape id="Tekstfelt 15" o:spid="_x0000_s1036" type="#_x0000_t202" style="position:absolute;left:37217;top:1297;width:10802;height:48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" filled="f" stroked="f">
                  <v:textbox style="mso-fit-shape-to-text:t">
                    <w:txbxContent>
                      <w:p w14:paraId="1462A947" w14:textId="77777777" w:rsidR="00270EEA" w:rsidRDefault="00270EEA" w:rsidP="00BD7B18">
                        <w:pPr>
                          <w:rPr>
                            <w:rFonts w:ascii="Cambria Math" w:hAnsi="Cambria Math"/>
                            <w:i/>
                            <w:iCs/>
                            <w:color w:val="000000" w:themeColor="text1"/>
                            <w:kern w:val="24"/>
                            <w:sz w:val="36"/>
                            <w:szCs w:val="36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m:t>b⋅I</m:t>
                            </m:r>
                          </m:oMath>
                        </m:oMathPara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D641161" w14:textId="244C2F66" w:rsidR="00A125CD" w:rsidRPr="00C32F19" w:rsidRDefault="00C6266F" w:rsidP="00E40A34">
      <w:pPr>
        <w:rPr>
          <w:rFonts w:ascii="Century Schoolbook" w:eastAsiaTheme="minorEastAsia" w:hAnsi="Century Schoolbook"/>
          <w:rPrChange w:id="99" w:author="Jeppe Willads Petersen" w:date="2023-04-30T10:25:00Z">
            <w:rPr>
              <w:rFonts w:eastAsiaTheme="minorEastAsia"/>
            </w:rPr>
          </w:rPrChange>
        </w:rPr>
      </w:pPr>
      <w:r w:rsidRPr="00C32F19">
        <w:rPr>
          <w:rFonts w:ascii="Century Schoolbook" w:eastAsiaTheme="minorEastAsia" w:hAnsi="Century Schoolbook"/>
          <w:rPrChange w:id="100" w:author="Jeppe Willads Petersen" w:date="2023-04-30T10:25:00Z">
            <w:rPr>
              <w:rFonts w:eastAsiaTheme="minorEastAsia"/>
            </w:rPr>
          </w:rPrChange>
        </w:rPr>
        <w:lastRenderedPageBreak/>
        <w:t xml:space="preserve">I FPro3 kan man løse disse koblede differentialligninger med nedenstående </w:t>
      </w:r>
      <w:r w:rsidRPr="000F0D4E">
        <w:rPr>
          <w:rFonts w:ascii="Century Schoolbook" w:eastAsiaTheme="minorEastAsia" w:hAnsi="Century Schoolbook"/>
          <w:smallCaps/>
          <w:rPrChange w:id="101" w:author="Jeppe Willads Petersen" w:date="2023-04-30T10:46:00Z">
            <w:rPr>
              <w:rFonts w:eastAsiaTheme="minorEastAsia"/>
            </w:rPr>
          </w:rPrChange>
        </w:rPr>
        <w:t>Klar program</w:t>
      </w:r>
      <w:r w:rsidRPr="00C32F19">
        <w:rPr>
          <w:rFonts w:ascii="Century Schoolbook" w:eastAsiaTheme="minorEastAsia" w:hAnsi="Century Schoolbook"/>
          <w:rPrChange w:id="102" w:author="Jeppe Willads Petersen" w:date="2023-04-30T10:25:00Z">
            <w:rPr>
              <w:rFonts w:eastAsiaTheme="minorEastAsia"/>
            </w:rPr>
          </w:rPrChange>
        </w:rPr>
        <w:t xml:space="preserve"> og </w:t>
      </w:r>
      <w:r w:rsidRPr="000F0D4E">
        <w:rPr>
          <w:rFonts w:ascii="Century Schoolbook" w:eastAsiaTheme="minorEastAsia" w:hAnsi="Century Schoolbook"/>
          <w:smallCaps/>
          <w:rPrChange w:id="103" w:author="Jeppe Willads Petersen" w:date="2023-04-30T10:46:00Z">
            <w:rPr>
              <w:rFonts w:eastAsiaTheme="minorEastAsia"/>
            </w:rPr>
          </w:rPrChange>
        </w:rPr>
        <w:t>Løkke program</w:t>
      </w:r>
      <w:r w:rsidR="00AF68B0" w:rsidRPr="00C32F19">
        <w:rPr>
          <w:rFonts w:ascii="Century Schoolbook" w:eastAsiaTheme="minorEastAsia" w:hAnsi="Century Schoolbook"/>
          <w:rPrChange w:id="104" w:author="Jeppe Willads Petersen" w:date="2023-04-30T10:25:00Z">
            <w:rPr>
              <w:rFonts w:eastAsiaTheme="minorEastAsia"/>
            </w:rPr>
          </w:rPrChange>
        </w:rPr>
        <w:t xml:space="preserve"> (se FPro3-filen </w:t>
      </w:r>
      <w:r w:rsidR="00AF68B0" w:rsidRPr="005766A0">
        <w:rPr>
          <w:rFonts w:ascii="Century Schoolbook" w:eastAsiaTheme="minorEastAsia" w:hAnsi="Century Schoolbook"/>
          <w:color w:val="0070C0"/>
          <w:rPrChange w:id="105" w:author="Jeppe Willads Petersen" w:date="2023-04-30T10:32:00Z">
            <w:rPr>
              <w:rFonts w:eastAsiaTheme="minorEastAsia"/>
            </w:rPr>
          </w:rPrChange>
        </w:rPr>
        <w:t>SIR</w:t>
      </w:r>
      <w:ins w:id="106" w:author="Jeppe Willads Petersen" w:date="2023-04-30T10:32:00Z">
        <w:r w:rsidR="005766A0" w:rsidRPr="005766A0">
          <w:rPr>
            <w:rFonts w:ascii="Century Schoolbook" w:eastAsiaTheme="minorEastAsia" w:hAnsi="Century Schoolbook"/>
            <w:color w:val="0070C0"/>
            <w:rPrChange w:id="107" w:author="Jeppe Willads Petersen" w:date="2023-04-30T10:32:00Z">
              <w:rPr>
                <w:rFonts w:ascii="Century Schoolbook" w:eastAsiaTheme="minorEastAsia" w:hAnsi="Century Schoolbook"/>
              </w:rPr>
            </w:rPrChange>
          </w:rPr>
          <w:t>.fpr</w:t>
        </w:r>
      </w:ins>
      <w:r w:rsidR="00AF68B0" w:rsidRPr="00C32F19">
        <w:rPr>
          <w:rFonts w:ascii="Century Schoolbook" w:eastAsiaTheme="minorEastAsia" w:hAnsi="Century Schoolbook"/>
          <w:rPrChange w:id="108" w:author="Jeppe Willads Petersen" w:date="2023-04-30T10:25:00Z">
            <w:rPr>
              <w:rFonts w:eastAsiaTheme="minorEastAsia"/>
            </w:rPr>
          </w:rPrChange>
        </w:rPr>
        <w:t>)</w:t>
      </w:r>
      <w:r w:rsidRPr="00C32F19">
        <w:rPr>
          <w:rFonts w:ascii="Century Schoolbook" w:eastAsiaTheme="minorEastAsia" w:hAnsi="Century Schoolbook"/>
          <w:rPrChange w:id="109" w:author="Jeppe Willads Petersen" w:date="2023-04-30T10:25:00Z">
            <w:rPr>
              <w:rFonts w:eastAsiaTheme="minorEastAsia"/>
            </w:rPr>
          </w:rPrChange>
        </w:rPr>
        <w:t>.</w:t>
      </w:r>
    </w:p>
    <w:p w14:paraId="21F91DAA" w14:textId="67BC780A" w:rsidR="009B21F8" w:rsidRPr="00C32F19" w:rsidRDefault="00127E84" w:rsidP="005901F0">
      <w:pPr>
        <w:rPr>
          <w:rFonts w:ascii="Century Schoolbook" w:hAnsi="Century Schoolbook"/>
          <w:rPrChange w:id="110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111" w:author="Jeppe Willads Petersen" w:date="2023-04-30T10:25:00Z">
            <w:rPr>
              <w:noProof/>
            </w:rPr>
          </w:rPrChange>
        </w:rPr>
        <w:drawing>
          <wp:inline distT="0" distB="0" distL="0" distR="0" wp14:anchorId="3F1F7800" wp14:editId="62C16638">
            <wp:extent cx="3117850" cy="2415542"/>
            <wp:effectExtent l="0" t="0" r="6350" b="3810"/>
            <wp:docPr id="1" name="Billede 1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 descr="Et billede, der indeholder tekst&#10;&#10;Automatisk genereret beskrivels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65200" cy="2452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55FF09" w14:textId="2AF14A04" w:rsidR="009756A5" w:rsidRPr="005766A0" w:rsidRDefault="009756A5" w:rsidP="005766A0">
      <w:pPr>
        <w:pStyle w:val="Overskrift3"/>
      </w:pPr>
      <w:del w:id="112" w:author="Jeppe Willads Petersen" w:date="2023-04-30T10:27:00Z">
        <w:r w:rsidRPr="005766A0" w:rsidDel="00C32F19">
          <w:delText xml:space="preserve">Opgaver </w:delText>
        </w:r>
      </w:del>
      <w:ins w:id="113" w:author="Jeppe Willads Petersen" w:date="2023-04-30T10:27:00Z">
        <w:r w:rsidR="00C32F19" w:rsidRPr="005766A0">
          <w:rPr>
            <w:rPrChange w:id="114" w:author="Jeppe Willads Petersen" w:date="2023-04-30T10:34:00Z">
              <w:rPr>
                <w:rFonts w:ascii="Century Schoolbook" w:hAnsi="Century Schoolbook"/>
              </w:rPr>
            </w:rPrChange>
          </w:rPr>
          <w:t>Øvelser</w:t>
        </w:r>
        <w:r w:rsidR="00C32F19" w:rsidRPr="005766A0">
          <w:t xml:space="preserve"> </w:t>
        </w:r>
      </w:ins>
      <w:r w:rsidRPr="005766A0">
        <w:t>til SIR-modellen</w:t>
      </w:r>
    </w:p>
    <w:p w14:paraId="104AE2FF" w14:textId="77777777" w:rsidR="009756A5" w:rsidRPr="00C32F19" w:rsidRDefault="009756A5" w:rsidP="009756A5">
      <w:pPr>
        <w:rPr>
          <w:rStyle w:val="Strk"/>
          <w:rFonts w:ascii="Century Schoolbook" w:hAnsi="Century Schoolbook"/>
          <w:rPrChange w:id="115" w:author="Jeppe Willads Petersen" w:date="2023-04-30T10:25:00Z">
            <w:rPr>
              <w:rStyle w:val="Strk"/>
            </w:rPr>
          </w:rPrChange>
        </w:rPr>
      </w:pPr>
      <w:r w:rsidRPr="00C32F19">
        <w:rPr>
          <w:rStyle w:val="Strk"/>
          <w:rFonts w:ascii="Century Schoolbook" w:hAnsi="Century Schoolbook"/>
          <w:rPrChange w:id="116" w:author="Jeppe Willads Petersen" w:date="2023-04-30T10:25:00Z">
            <w:rPr>
              <w:rStyle w:val="Strk"/>
            </w:rPr>
          </w:rPrChange>
        </w:rPr>
        <w:t>Forståelse af modellen</w:t>
      </w:r>
    </w:p>
    <w:p w14:paraId="23F30577" w14:textId="77777777" w:rsidR="009756A5" w:rsidRPr="00C32F19" w:rsidRDefault="009756A5" w:rsidP="00C32F19">
      <w:pPr>
        <w:pStyle w:val="Listeafsnit"/>
        <w:numPr>
          <w:ilvl w:val="0"/>
          <w:numId w:val="11"/>
        </w:numPr>
        <w:rPr>
          <w:rFonts w:ascii="Century Schoolbook" w:hAnsi="Century Schoolbook"/>
          <w:rPrChange w:id="117" w:author="Jeppe Willads Petersen" w:date="2023-04-30T10:25:00Z">
            <w:rPr/>
          </w:rPrChange>
        </w:rPr>
        <w:pPrChange w:id="118" w:author="Jeppe Willads Petersen" w:date="2023-04-30T10:27:00Z">
          <w:pPr>
            <w:pStyle w:val="Listeafsnit"/>
            <w:numPr>
              <w:numId w:val="3"/>
            </w:numPr>
            <w:ind w:hanging="360"/>
          </w:pPr>
        </w:pPrChange>
      </w:pPr>
      <w:r w:rsidRPr="00C32F19">
        <w:rPr>
          <w:rFonts w:ascii="Century Schoolbook" w:hAnsi="Century Schoolbook"/>
          <w:rPrChange w:id="119" w:author="Jeppe Willads Petersen" w:date="2023-04-30T10:25:00Z">
            <w:rPr/>
          </w:rPrChange>
        </w:rPr>
        <w:t>Hvorfor indgår de samme led altid i to af de koblede differentialligninger, men med modsat fortegn? (Hint: hvad er summen af S, I og R?)</w:t>
      </w:r>
    </w:p>
    <w:p w14:paraId="3D255BE1" w14:textId="77777777" w:rsidR="009756A5" w:rsidRPr="00C32F19" w:rsidRDefault="009756A5" w:rsidP="00C32F19">
      <w:pPr>
        <w:pStyle w:val="Listeafsnit"/>
        <w:numPr>
          <w:ilvl w:val="0"/>
          <w:numId w:val="11"/>
        </w:numPr>
        <w:rPr>
          <w:rFonts w:ascii="Century Schoolbook" w:hAnsi="Century Schoolbook"/>
          <w:rPrChange w:id="120" w:author="Jeppe Willads Petersen" w:date="2023-04-30T10:25:00Z">
            <w:rPr/>
          </w:rPrChange>
        </w:rPr>
        <w:pPrChange w:id="121" w:author="Jeppe Willads Petersen" w:date="2023-04-30T10:27:00Z">
          <w:pPr>
            <w:pStyle w:val="Listeafsnit"/>
            <w:numPr>
              <w:numId w:val="3"/>
            </w:numPr>
            <w:ind w:hanging="360"/>
          </w:pPr>
        </w:pPrChange>
      </w:pPr>
      <w:r w:rsidRPr="00C32F19">
        <w:rPr>
          <w:rFonts w:ascii="Century Schoolbook" w:hAnsi="Century Schoolbook"/>
          <w:rPrChange w:id="122" w:author="Jeppe Willads Petersen" w:date="2023-04-30T10:25:00Z">
            <w:rPr/>
          </w:rPrChange>
        </w:rPr>
        <w:t>Forklar betydningen af parametrene a og b.</w:t>
      </w:r>
    </w:p>
    <w:p w14:paraId="5D42A2AD" w14:textId="77777777" w:rsidR="009756A5" w:rsidRPr="00C32F19" w:rsidRDefault="009756A5" w:rsidP="00C32F19">
      <w:pPr>
        <w:pStyle w:val="Listeafsnit"/>
        <w:numPr>
          <w:ilvl w:val="0"/>
          <w:numId w:val="11"/>
        </w:numPr>
        <w:rPr>
          <w:rFonts w:ascii="Century Schoolbook" w:hAnsi="Century Schoolbook"/>
          <w:rPrChange w:id="123" w:author="Jeppe Willads Petersen" w:date="2023-04-30T10:25:00Z">
            <w:rPr/>
          </w:rPrChange>
        </w:rPr>
        <w:pPrChange w:id="124" w:author="Jeppe Willads Petersen" w:date="2023-04-30T10:27:00Z">
          <w:pPr>
            <w:pStyle w:val="Listeafsnit"/>
            <w:numPr>
              <w:numId w:val="3"/>
            </w:numPr>
            <w:ind w:hanging="360"/>
          </w:pPr>
        </w:pPrChange>
      </w:pPr>
      <w:r w:rsidRPr="00C32F19">
        <w:rPr>
          <w:rFonts w:ascii="Century Schoolbook" w:hAnsi="Century Schoolbook"/>
          <w:rPrChange w:id="125" w:author="Jeppe Willads Petersen" w:date="2023-04-30T10:25:00Z">
            <w:rPr/>
          </w:rPrChange>
        </w:rPr>
        <w:t>Overførslen fra S til I afhænger af både S og I, men overførslen fra I til R afhænger kun af I. Hvordan kan dette være?</w:t>
      </w:r>
    </w:p>
    <w:p w14:paraId="60679BD1" w14:textId="77777777" w:rsidR="009756A5" w:rsidRPr="00C32F19" w:rsidRDefault="009756A5" w:rsidP="009756A5">
      <w:pPr>
        <w:rPr>
          <w:rStyle w:val="Strk"/>
          <w:rFonts w:ascii="Century Schoolbook" w:hAnsi="Century Schoolbook"/>
          <w:rPrChange w:id="126" w:author="Jeppe Willads Petersen" w:date="2023-04-30T10:25:00Z">
            <w:rPr>
              <w:rStyle w:val="Strk"/>
            </w:rPr>
          </w:rPrChange>
        </w:rPr>
      </w:pPr>
      <w:r w:rsidRPr="00C32F19">
        <w:rPr>
          <w:rStyle w:val="Strk"/>
          <w:rFonts w:ascii="Century Schoolbook" w:hAnsi="Century Schoolbook"/>
          <w:rPrChange w:id="127" w:author="Jeppe Willads Petersen" w:date="2023-04-30T10:25:00Z">
            <w:rPr>
              <w:rStyle w:val="Strk"/>
            </w:rPr>
          </w:rPrChange>
        </w:rPr>
        <w:t>Arbejde med simuleringen</w:t>
      </w:r>
    </w:p>
    <w:p w14:paraId="01D17A05" w14:textId="6BCE7198" w:rsidR="009756A5" w:rsidRPr="00C32F19" w:rsidRDefault="009756A5" w:rsidP="00C32F19">
      <w:pPr>
        <w:pStyle w:val="Listeafsnit"/>
        <w:numPr>
          <w:ilvl w:val="0"/>
          <w:numId w:val="12"/>
        </w:numPr>
        <w:rPr>
          <w:rStyle w:val="Strk"/>
          <w:rFonts w:ascii="Century Schoolbook" w:hAnsi="Century Schoolbook"/>
          <w:b w:val="0"/>
          <w:bCs w:val="0"/>
          <w:rPrChange w:id="128" w:author="Jeppe Willads Petersen" w:date="2023-04-30T10:25:00Z">
            <w:rPr>
              <w:rStyle w:val="Strk"/>
              <w:b w:val="0"/>
              <w:bCs w:val="0"/>
            </w:rPr>
          </w:rPrChange>
        </w:rPr>
        <w:pPrChange w:id="129" w:author="Jeppe Willads Petersen" w:date="2023-04-30T10:27:00Z">
          <w:pPr>
            <w:pStyle w:val="Listeafsnit"/>
            <w:numPr>
              <w:numId w:val="4"/>
            </w:numPr>
            <w:ind w:hanging="360"/>
          </w:pPr>
        </w:pPrChange>
      </w:pPr>
      <w:r w:rsidRPr="00C32F19">
        <w:rPr>
          <w:rStyle w:val="Strk"/>
          <w:rFonts w:ascii="Century Schoolbook" w:hAnsi="Century Schoolbook"/>
          <w:b w:val="0"/>
          <w:bCs w:val="0"/>
          <w:rPrChange w:id="130" w:author="Jeppe Willads Petersen" w:date="2023-04-30T10:25:00Z">
            <w:rPr>
              <w:rStyle w:val="Strk"/>
              <w:b w:val="0"/>
              <w:bCs w:val="0"/>
            </w:rPr>
          </w:rPrChange>
        </w:rPr>
        <w:t xml:space="preserve">Hvad viser de tre forskellige grafer i </w:t>
      </w:r>
      <w:del w:id="131" w:author="Jeppe Willads Petersen" w:date="2023-04-30T10:48:00Z">
        <w:r w:rsidRPr="000F0D4E" w:rsidDel="000F0D4E">
          <w:rPr>
            <w:rStyle w:val="Strk"/>
            <w:rFonts w:ascii="Century Schoolbook" w:hAnsi="Century Schoolbook"/>
            <w:b w:val="0"/>
            <w:bCs w:val="0"/>
            <w:smallCaps/>
            <w:rPrChange w:id="132" w:author="Jeppe Willads Petersen" w:date="2023-04-30T10:47:00Z">
              <w:rPr>
                <w:rStyle w:val="Strk"/>
                <w:b w:val="0"/>
                <w:bCs w:val="0"/>
              </w:rPr>
            </w:rPrChange>
          </w:rPr>
          <w:delText>graffeltet</w:delText>
        </w:r>
      </w:del>
      <w:ins w:id="133" w:author="Jeppe Willads Petersen" w:date="2023-04-30T10:48:00Z">
        <w:r w:rsidR="000F0D4E" w:rsidRPr="000F0D4E">
          <w:rPr>
            <w:rStyle w:val="Strk"/>
            <w:rFonts w:ascii="Century Schoolbook" w:hAnsi="Century Schoolbook"/>
            <w:b w:val="0"/>
            <w:bCs w:val="0"/>
            <w:rPrChange w:id="134" w:author="Jeppe Willads Petersen" w:date="2023-04-30T10:48:00Z">
              <w:rPr>
                <w:rStyle w:val="Strk"/>
                <w:rFonts w:ascii="Century Schoolbook" w:hAnsi="Century Schoolbook"/>
                <w:b w:val="0"/>
                <w:bCs w:val="0"/>
                <w:smallCaps/>
              </w:rPr>
            </w:rPrChange>
          </w:rPr>
          <w:t>simuleringen</w:t>
        </w:r>
      </w:ins>
      <w:r w:rsidRPr="00C32F19">
        <w:rPr>
          <w:rStyle w:val="Strk"/>
          <w:rFonts w:ascii="Century Schoolbook" w:hAnsi="Century Schoolbook"/>
          <w:b w:val="0"/>
          <w:bCs w:val="0"/>
          <w:rPrChange w:id="135" w:author="Jeppe Willads Petersen" w:date="2023-04-30T10:25:00Z">
            <w:rPr>
              <w:rStyle w:val="Strk"/>
              <w:b w:val="0"/>
              <w:bCs w:val="0"/>
            </w:rPr>
          </w:rPrChange>
        </w:rPr>
        <w:t>?</w:t>
      </w:r>
    </w:p>
    <w:p w14:paraId="5C42C42B" w14:textId="77777777" w:rsidR="009756A5" w:rsidRPr="00C32F19" w:rsidRDefault="009756A5" w:rsidP="00C32F19">
      <w:pPr>
        <w:pStyle w:val="Listeafsnit"/>
        <w:numPr>
          <w:ilvl w:val="0"/>
          <w:numId w:val="12"/>
        </w:numPr>
        <w:rPr>
          <w:rStyle w:val="Strk"/>
          <w:rFonts w:ascii="Century Schoolbook" w:hAnsi="Century Schoolbook"/>
          <w:b w:val="0"/>
          <w:bCs w:val="0"/>
          <w:rPrChange w:id="136" w:author="Jeppe Willads Petersen" w:date="2023-04-30T10:25:00Z">
            <w:rPr>
              <w:rStyle w:val="Strk"/>
              <w:b w:val="0"/>
              <w:bCs w:val="0"/>
            </w:rPr>
          </w:rPrChange>
        </w:rPr>
        <w:pPrChange w:id="137" w:author="Jeppe Willads Petersen" w:date="2023-04-30T10:27:00Z">
          <w:pPr>
            <w:pStyle w:val="Listeafsnit"/>
            <w:numPr>
              <w:numId w:val="4"/>
            </w:numPr>
            <w:ind w:hanging="360"/>
          </w:pPr>
        </w:pPrChange>
      </w:pPr>
      <w:r w:rsidRPr="00C32F19">
        <w:rPr>
          <w:rStyle w:val="Strk"/>
          <w:rFonts w:ascii="Century Schoolbook" w:hAnsi="Century Schoolbook"/>
          <w:b w:val="0"/>
          <w:bCs w:val="0"/>
          <w:rPrChange w:id="138" w:author="Jeppe Willads Petersen" w:date="2023-04-30T10:25:00Z">
            <w:rPr>
              <w:rStyle w:val="Strk"/>
              <w:b w:val="0"/>
              <w:bCs w:val="0"/>
            </w:rPr>
          </w:rPrChange>
        </w:rPr>
        <w:t>Hvad sker der, hvis størrelsen på a ændres? Lav en hypotese før du tester det.</w:t>
      </w:r>
    </w:p>
    <w:p w14:paraId="086C81DD" w14:textId="77777777" w:rsidR="009756A5" w:rsidRPr="00C32F19" w:rsidRDefault="009756A5" w:rsidP="00C32F19">
      <w:pPr>
        <w:pStyle w:val="Listeafsnit"/>
        <w:numPr>
          <w:ilvl w:val="0"/>
          <w:numId w:val="12"/>
        </w:numPr>
        <w:rPr>
          <w:rStyle w:val="Strk"/>
          <w:rFonts w:ascii="Century Schoolbook" w:hAnsi="Century Schoolbook"/>
          <w:b w:val="0"/>
          <w:bCs w:val="0"/>
          <w:rPrChange w:id="139" w:author="Jeppe Willads Petersen" w:date="2023-04-30T10:25:00Z">
            <w:rPr>
              <w:rStyle w:val="Strk"/>
              <w:b w:val="0"/>
              <w:bCs w:val="0"/>
            </w:rPr>
          </w:rPrChange>
        </w:rPr>
        <w:pPrChange w:id="140" w:author="Jeppe Willads Petersen" w:date="2023-04-30T10:27:00Z">
          <w:pPr>
            <w:pStyle w:val="Listeafsnit"/>
            <w:numPr>
              <w:numId w:val="4"/>
            </w:numPr>
            <w:ind w:hanging="360"/>
          </w:pPr>
        </w:pPrChange>
      </w:pPr>
      <w:r w:rsidRPr="00C32F19">
        <w:rPr>
          <w:rStyle w:val="Strk"/>
          <w:rFonts w:ascii="Century Schoolbook" w:hAnsi="Century Schoolbook"/>
          <w:b w:val="0"/>
          <w:bCs w:val="0"/>
          <w:rPrChange w:id="141" w:author="Jeppe Willads Petersen" w:date="2023-04-30T10:25:00Z">
            <w:rPr>
              <w:rStyle w:val="Strk"/>
              <w:b w:val="0"/>
              <w:bCs w:val="0"/>
            </w:rPr>
          </w:rPrChange>
        </w:rPr>
        <w:t>Hvad sker der, hvis størrelsen på b ændres? Lav en hypotese før du tester det.</w:t>
      </w:r>
    </w:p>
    <w:p w14:paraId="645AF3E1" w14:textId="4E586EEC" w:rsidR="009756A5" w:rsidRPr="00C32F19" w:rsidRDefault="009756A5" w:rsidP="00C32F19">
      <w:pPr>
        <w:pStyle w:val="Listeafsnit"/>
        <w:numPr>
          <w:ilvl w:val="0"/>
          <w:numId w:val="12"/>
        </w:numPr>
        <w:rPr>
          <w:rFonts w:ascii="Century Schoolbook" w:hAnsi="Century Schoolbook"/>
          <w:b/>
          <w:bCs/>
          <w:rPrChange w:id="142" w:author="Jeppe Willads Petersen" w:date="2023-04-30T10:25:00Z">
            <w:rPr>
              <w:b/>
              <w:bCs/>
            </w:rPr>
          </w:rPrChange>
        </w:rPr>
        <w:pPrChange w:id="143" w:author="Jeppe Willads Petersen" w:date="2023-04-30T10:27:00Z">
          <w:pPr>
            <w:pStyle w:val="Listeafsnit"/>
            <w:numPr>
              <w:numId w:val="4"/>
            </w:numPr>
            <w:ind w:hanging="360"/>
          </w:pPr>
        </w:pPrChange>
      </w:pPr>
      <w:commentRangeStart w:id="144"/>
      <w:commentRangeStart w:id="145"/>
      <w:r w:rsidRPr="00C32F19">
        <w:rPr>
          <w:rStyle w:val="Strk"/>
          <w:rFonts w:ascii="Century Schoolbook" w:hAnsi="Century Schoolbook"/>
          <w:b w:val="0"/>
          <w:bCs w:val="0"/>
          <w:rPrChange w:id="146" w:author="Jeppe Willads Petersen" w:date="2023-04-30T10:25:00Z">
            <w:rPr>
              <w:rStyle w:val="Strk"/>
              <w:b w:val="0"/>
              <w:bCs w:val="0"/>
            </w:rPr>
          </w:rPrChange>
        </w:rPr>
        <w:t xml:space="preserve">Hvorfor </w:t>
      </w:r>
      <w:del w:id="147" w:author="Jeppe Willads Petersen" w:date="2023-04-30T10:49:00Z">
        <w:r w:rsidRPr="00C32F19" w:rsidDel="000F0D4E">
          <w:rPr>
            <w:rStyle w:val="Strk"/>
            <w:rFonts w:ascii="Century Schoolbook" w:hAnsi="Century Schoolbook"/>
            <w:b w:val="0"/>
            <w:bCs w:val="0"/>
            <w:rPrChange w:id="148" w:author="Jeppe Willads Petersen" w:date="2023-04-30T10:25:00Z">
              <w:rPr>
                <w:rStyle w:val="Strk"/>
                <w:b w:val="0"/>
                <w:bCs w:val="0"/>
              </w:rPr>
            </w:rPrChange>
          </w:rPr>
          <w:delText xml:space="preserve">ganges </w:delText>
        </w:r>
      </w:del>
      <w:ins w:id="149" w:author="Jeppe Willads Petersen" w:date="2023-04-30T10:49:00Z">
        <w:r w:rsidR="000F0D4E">
          <w:rPr>
            <w:rStyle w:val="Strk"/>
            <w:rFonts w:ascii="Century Schoolbook" w:hAnsi="Century Schoolbook"/>
            <w:b w:val="0"/>
            <w:bCs w:val="0"/>
          </w:rPr>
          <w:t>indgår dt i</w:t>
        </w:r>
        <w:r w:rsidR="000F0D4E" w:rsidRPr="00C32F19">
          <w:rPr>
            <w:rStyle w:val="Strk"/>
            <w:rFonts w:ascii="Century Schoolbook" w:hAnsi="Century Schoolbook"/>
            <w:b w:val="0"/>
            <w:bCs w:val="0"/>
            <w:rPrChange w:id="150" w:author="Jeppe Willads Petersen" w:date="2023-04-30T10:25:00Z">
              <w:rPr>
                <w:rStyle w:val="Strk"/>
                <w:b w:val="0"/>
                <w:bCs w:val="0"/>
              </w:rPr>
            </w:rPrChange>
          </w:rPr>
          <w:t xml:space="preserve"> </w:t>
        </w:r>
      </w:ins>
      <w:r w:rsidRPr="00C32F19">
        <w:rPr>
          <w:rStyle w:val="Strk"/>
          <w:rFonts w:ascii="Century Schoolbook" w:hAnsi="Century Schoolbook"/>
          <w:b w:val="0"/>
          <w:bCs w:val="0"/>
          <w:rPrChange w:id="151" w:author="Jeppe Willads Petersen" w:date="2023-04-30T10:25:00Z">
            <w:rPr>
              <w:rStyle w:val="Strk"/>
              <w:b w:val="0"/>
              <w:bCs w:val="0"/>
            </w:rPr>
          </w:rPrChange>
        </w:rPr>
        <w:t>alle de små ændringer (dS, dI og dR)</w:t>
      </w:r>
      <w:del w:id="152" w:author="Jeppe Willads Petersen" w:date="2023-04-30T10:49:00Z">
        <w:r w:rsidRPr="00C32F19" w:rsidDel="000F0D4E">
          <w:rPr>
            <w:rStyle w:val="Strk"/>
            <w:rFonts w:ascii="Century Schoolbook" w:hAnsi="Century Schoolbook"/>
            <w:b w:val="0"/>
            <w:bCs w:val="0"/>
            <w:rPrChange w:id="153" w:author="Jeppe Willads Petersen" w:date="2023-04-30T10:25:00Z">
              <w:rPr>
                <w:rStyle w:val="Strk"/>
                <w:b w:val="0"/>
                <w:bCs w:val="0"/>
              </w:rPr>
            </w:rPrChange>
          </w:rPr>
          <w:delText xml:space="preserve"> med dt</w:delText>
        </w:r>
      </w:del>
      <w:r w:rsidRPr="00C32F19">
        <w:rPr>
          <w:rStyle w:val="Strk"/>
          <w:rFonts w:ascii="Century Schoolbook" w:hAnsi="Century Schoolbook"/>
          <w:b w:val="0"/>
          <w:bCs w:val="0"/>
          <w:rPrChange w:id="154" w:author="Jeppe Willads Petersen" w:date="2023-04-30T10:25:00Z">
            <w:rPr>
              <w:rStyle w:val="Strk"/>
              <w:b w:val="0"/>
              <w:bCs w:val="0"/>
            </w:rPr>
          </w:rPrChange>
        </w:rPr>
        <w:t>?</w:t>
      </w:r>
      <w:commentRangeEnd w:id="144"/>
      <w:r w:rsidR="00270EEA" w:rsidRPr="00C32F19">
        <w:rPr>
          <w:rStyle w:val="Kommentarhenvisning"/>
          <w:rFonts w:ascii="Century Schoolbook" w:hAnsi="Century Schoolbook"/>
          <w:rPrChange w:id="155" w:author="Jeppe Willads Petersen" w:date="2023-04-30T10:25:00Z">
            <w:rPr>
              <w:rStyle w:val="Kommentarhenvisning"/>
            </w:rPr>
          </w:rPrChange>
        </w:rPr>
        <w:commentReference w:id="144"/>
      </w:r>
      <w:commentRangeEnd w:id="145"/>
      <w:r w:rsidR="00C32F19" w:rsidRPr="00C32F19">
        <w:rPr>
          <w:rStyle w:val="Kommentarhenvisning"/>
          <w:rFonts w:ascii="Century Schoolbook" w:hAnsi="Century Schoolbook"/>
          <w:rPrChange w:id="156" w:author="Jeppe Willads Petersen" w:date="2023-04-30T10:25:00Z">
            <w:rPr>
              <w:rStyle w:val="Kommentarhenvisning"/>
            </w:rPr>
          </w:rPrChange>
        </w:rPr>
        <w:commentReference w:id="145"/>
      </w:r>
    </w:p>
    <w:p w14:paraId="1422BB1A" w14:textId="26BAE880" w:rsidR="008B200D" w:rsidRPr="00C32F19" w:rsidRDefault="008B200D" w:rsidP="00C32F19">
      <w:pPr>
        <w:pStyle w:val="Overskrift2"/>
        <w:pPrChange w:id="157" w:author="Jeppe Willads Petersen" w:date="2023-04-30T10:28:00Z">
          <w:pPr>
            <w:pStyle w:val="Overskrift1"/>
          </w:pPr>
        </w:pPrChange>
      </w:pPr>
      <w:r w:rsidRPr="00C32F19">
        <w:t>SEIR-modellen</w:t>
      </w:r>
    </w:p>
    <w:p w14:paraId="4BE7899E" w14:textId="6EA4E16F" w:rsidR="00631D2E" w:rsidRPr="00C32F19" w:rsidRDefault="004239E2" w:rsidP="008B200D">
      <w:pPr>
        <w:rPr>
          <w:rFonts w:ascii="Century Schoolbook" w:hAnsi="Century Schoolbook"/>
          <w:rPrChange w:id="158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159" w:author="Jeppe Willads Petersen" w:date="2023-04-30T10:25:00Z">
            <w:rPr/>
          </w:rPrChange>
        </w:rPr>
        <w:t>Med en SIR-model får man et godt billede af hvordan en epidemi kan udvikle sig i en population. Herfra kan man udvide modellen til at inkludere flere aspekter af epidemiens faktiske udvikling.</w:t>
      </w:r>
      <w:r w:rsidR="00A14244" w:rsidRPr="00C32F19">
        <w:rPr>
          <w:rFonts w:ascii="Century Schoolbook" w:hAnsi="Century Schoolbook"/>
          <w:rPrChange w:id="160" w:author="Jeppe Willads Petersen" w:date="2023-04-30T10:25:00Z">
            <w:rPr/>
          </w:rPrChange>
        </w:rPr>
        <w:t xml:space="preserve"> En første udvidelse kunne være at dele de smittede op i to </w:t>
      </w:r>
      <w:r w:rsidR="0061285D" w:rsidRPr="00C32F19">
        <w:rPr>
          <w:rFonts w:ascii="Century Schoolbook" w:hAnsi="Century Schoolbook"/>
          <w:rPrChange w:id="161" w:author="Jeppe Willads Petersen" w:date="2023-04-30T10:25:00Z">
            <w:rPr/>
          </w:rPrChange>
        </w:rPr>
        <w:t>kasser</w:t>
      </w:r>
      <w:r w:rsidR="00A14244" w:rsidRPr="00C32F19">
        <w:rPr>
          <w:rFonts w:ascii="Century Schoolbook" w:hAnsi="Century Schoolbook"/>
          <w:rPrChange w:id="162" w:author="Jeppe Willads Petersen" w:date="2023-04-30T10:25:00Z">
            <w:rPr/>
          </w:rPrChange>
        </w:rPr>
        <w:t xml:space="preserve"> – de syge</w:t>
      </w:r>
      <w:r w:rsidR="0061285D" w:rsidRPr="00C32F19">
        <w:rPr>
          <w:rFonts w:ascii="Century Schoolbook" w:hAnsi="Century Schoolbook"/>
          <w:rPrChange w:id="163" w:author="Jeppe Willads Petersen" w:date="2023-04-30T10:25:00Z">
            <w:rPr/>
          </w:rPrChange>
        </w:rPr>
        <w:t xml:space="preserve"> (I)</w:t>
      </w:r>
      <w:r w:rsidR="00A14244" w:rsidRPr="00C32F19">
        <w:rPr>
          <w:rFonts w:ascii="Century Schoolbook" w:hAnsi="Century Schoolbook"/>
          <w:rPrChange w:id="164" w:author="Jeppe Willads Petersen" w:date="2023-04-30T10:25:00Z">
            <w:rPr/>
          </w:rPrChange>
        </w:rPr>
        <w:t xml:space="preserve"> og de eksponerede</w:t>
      </w:r>
      <w:r w:rsidR="0061285D" w:rsidRPr="00C32F19">
        <w:rPr>
          <w:rFonts w:ascii="Century Schoolbook" w:hAnsi="Century Schoolbook"/>
          <w:rPrChange w:id="165" w:author="Jeppe Willads Petersen" w:date="2023-04-30T10:25:00Z">
            <w:rPr/>
          </w:rPrChange>
        </w:rPr>
        <w:t xml:space="preserve"> (E)</w:t>
      </w:r>
      <w:r w:rsidR="00A14244" w:rsidRPr="00C32F19">
        <w:rPr>
          <w:rFonts w:ascii="Century Schoolbook" w:hAnsi="Century Schoolbook"/>
          <w:rPrChange w:id="166" w:author="Jeppe Willads Petersen" w:date="2023-04-30T10:25:00Z">
            <w:rPr/>
          </w:rPrChange>
        </w:rPr>
        <w:t xml:space="preserve">. Her er forskellen, at de </w:t>
      </w:r>
      <w:r w:rsidR="0061285D" w:rsidRPr="00C32F19">
        <w:rPr>
          <w:rFonts w:ascii="Century Schoolbook" w:hAnsi="Century Schoolbook"/>
          <w:rPrChange w:id="167" w:author="Jeppe Willads Petersen" w:date="2023-04-30T10:25:00Z">
            <w:rPr/>
          </w:rPrChange>
        </w:rPr>
        <w:t>eksponerede endnu ikke kan smitte andre. D</w:t>
      </w:r>
      <w:r w:rsidR="00BD7B18" w:rsidRPr="00C32F19">
        <w:rPr>
          <w:rFonts w:ascii="Century Schoolbook" w:hAnsi="Century Schoolbook"/>
          <w:rPrChange w:id="168" w:author="Jeppe Willads Petersen" w:date="2023-04-30T10:25:00Z">
            <w:rPr/>
          </w:rPrChange>
        </w:rPr>
        <w:t>ette svarer til, at der går et stykke tid</w:t>
      </w:r>
      <w:r w:rsidR="005637DB" w:rsidRPr="00C32F19">
        <w:rPr>
          <w:rFonts w:ascii="Century Schoolbook" w:hAnsi="Century Schoolbook"/>
          <w:rPrChange w:id="169" w:author="Jeppe Willads Petersen" w:date="2023-04-30T10:25:00Z">
            <w:rPr/>
          </w:rPrChange>
        </w:rPr>
        <w:t>,</w:t>
      </w:r>
      <w:r w:rsidR="00BD7B18" w:rsidRPr="00C32F19">
        <w:rPr>
          <w:rFonts w:ascii="Century Schoolbook" w:hAnsi="Century Schoolbook"/>
          <w:rPrChange w:id="170" w:author="Jeppe Willads Petersen" w:date="2023-04-30T10:25:00Z">
            <w:rPr/>
          </w:rPrChange>
        </w:rPr>
        <w:t xml:space="preserve"> fra man bliver smittet, til man kan smitte andre.</w:t>
      </w:r>
      <w:r w:rsidR="00631D2E" w:rsidRPr="00C32F19">
        <w:rPr>
          <w:rFonts w:ascii="Century Schoolbook" w:hAnsi="Century Schoolbook"/>
          <w:rPrChange w:id="171" w:author="Jeppe Willads Petersen" w:date="2023-04-30T10:25:00Z">
            <w:rPr/>
          </w:rPrChange>
        </w:rPr>
        <w:t xml:space="preserve"> Matematisk set giver dette anledning til et nyt sæt koblede differentialligninger, der ser således ud:</w:t>
      </w:r>
    </w:p>
    <w:p w14:paraId="214C493E" w14:textId="0ED7885D" w:rsidR="00631D2E" w:rsidRPr="00C32F19" w:rsidRDefault="00C32F19" w:rsidP="008B200D">
      <w:pPr>
        <w:rPr>
          <w:rFonts w:ascii="Century Schoolbook" w:hAnsi="Century Schoolbook"/>
          <w:rPrChange w:id="172" w:author="Jeppe Willads Petersen" w:date="2023-04-30T10:25:00Z">
            <w:rPr/>
          </w:rPrChange>
        </w:rPr>
      </w:pPr>
      <m:oMathPara>
        <m:oMath>
          <m:f>
            <m:fPr>
              <m:ctrlPr>
                <w:ins w:id="173" w:author="Jeppe Willads Petersen" w:date="2023-04-30T10:29:00Z">
                  <w:rPr>
                    <w:rFonts w:ascii="Cambria Math" w:hAnsi="Cambria Math"/>
                    <w:i/>
                  </w:rPr>
                </w:ins>
              </m:ctrlPr>
            </m:fPr>
            <m:num>
              <m:sSup>
                <m:sSupPr>
                  <m:ctrlPr>
                    <w:del w:id="174" w:author="Jeppe Willads Petersen" w:date="2023-04-30T10:29:00Z">
                      <w:rPr>
                        <w:rFonts w:ascii="Cambria Math" w:hAnsi="Cambria Math"/>
                        <w:i/>
                      </w:rPr>
                    </w:del>
                  </m:ctrlPr>
                </m:sSupPr>
                <m:e>
                  <m:r>
                    <w:del w:id="175" w:author="Jeppe Willads Petersen" w:date="2023-04-30T10:29:00Z">
                      <w:rPr>
                        <w:rFonts w:ascii="Cambria Math" w:hAnsi="Cambria Math"/>
                      </w:rPr>
                      <m:t>S</m:t>
                    </w:del>
                  </m:r>
                </m:e>
                <m:sup>
                  <m:r>
                    <w:del w:id="176" w:author="Jeppe Willads Petersen" w:date="2023-04-30T10:29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p>
              <m:d>
                <m:dPr>
                  <m:ctrlPr>
                    <w:del w:id="177" w:author="Jeppe Willads Petersen" w:date="2023-04-30T10:29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178" w:author="Jeppe Willads Petersen" w:date="2023-04-30T10:29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179" w:author="Jeppe Willads Petersen" w:date="2023-04-30T10:29:00Z">
                  <w:rPr>
                    <w:rFonts w:ascii="Cambria Math" w:hAnsi="Cambria Math"/>
                  </w:rPr>
                  <m:t>dS</m:t>
                </w:ins>
              </m:r>
              <m:d>
                <m:dPr>
                  <m:ctrlPr>
                    <w:ins w:id="180" w:author="Jeppe Willads Petersen" w:date="2023-04-30T10:29:00Z">
                      <w:rPr>
                        <w:rFonts w:ascii="Cambria Math" w:hAnsi="Cambria Math"/>
                        <w:i/>
                      </w:rPr>
                    </w:ins>
                  </m:ctrlPr>
                </m:dPr>
                <m:e>
                  <m:r>
                    <w:ins w:id="181" w:author="Jeppe Willads Petersen" w:date="2023-04-30T10:29:00Z">
                      <w:rPr>
                        <w:rFonts w:ascii="Cambria Math" w:hAnsi="Cambria Math"/>
                      </w:rPr>
                      <m:t>t</m:t>
                    </w:ins>
                  </m:r>
                </m:e>
              </m:d>
            </m:num>
            <m:den>
              <m:r>
                <w:ins w:id="182" w:author="Jeppe Willads Petersen" w:date="2023-04-30T10:29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=-S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⋅a</m:t>
          </m:r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f>
            <m:fPr>
              <m:ctrlPr>
                <w:ins w:id="183" w:author="Jeppe Willads Petersen" w:date="2023-04-30T10:29:00Z">
                  <w:rPr>
                    <w:rFonts w:ascii="Cambria Math" w:hAnsi="Cambria Math"/>
                    <w:i/>
                  </w:rPr>
                </w:ins>
              </m:ctrlPr>
            </m:fPr>
            <m:num>
              <m:sSup>
                <m:sSupPr>
                  <m:ctrlPr>
                    <w:del w:id="184" w:author="Jeppe Willads Petersen" w:date="2023-04-30T10:29:00Z">
                      <w:rPr>
                        <w:rFonts w:ascii="Cambria Math" w:hAnsi="Cambria Math"/>
                        <w:i/>
                      </w:rPr>
                    </w:del>
                  </m:ctrlPr>
                </m:sSupPr>
                <m:e>
                  <m:r>
                    <w:del w:id="185" w:author="Jeppe Willads Petersen" w:date="2023-04-30T10:29:00Z">
                      <w:rPr>
                        <w:rFonts w:ascii="Cambria Math" w:hAnsi="Cambria Math"/>
                      </w:rPr>
                      <m:t>E</m:t>
                    </w:del>
                  </m:r>
                </m:e>
                <m:sup>
                  <m:r>
                    <w:del w:id="186" w:author="Jeppe Willads Petersen" w:date="2023-04-30T10:29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p>
              <m:d>
                <m:dPr>
                  <m:ctrlPr>
                    <w:del w:id="187" w:author="Jeppe Willads Petersen" w:date="2023-04-30T10:29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188" w:author="Jeppe Willads Petersen" w:date="2023-04-30T10:29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189" w:author="Jeppe Willads Petersen" w:date="2023-04-30T10:29:00Z">
                  <w:rPr>
                    <w:rFonts w:ascii="Cambria Math" w:hAnsi="Cambria Math"/>
                  </w:rPr>
                  <m:t>dE</m:t>
                </w:ins>
              </m:r>
              <m:d>
                <m:dPr>
                  <m:ctrlPr>
                    <w:ins w:id="190" w:author="Jeppe Willads Petersen" w:date="2023-04-30T10:29:00Z">
                      <w:rPr>
                        <w:rFonts w:ascii="Cambria Math" w:hAnsi="Cambria Math"/>
                        <w:i/>
                      </w:rPr>
                    </w:ins>
                  </m:ctrlPr>
                </m:dPr>
                <m:e>
                  <m:r>
                    <w:ins w:id="191" w:author="Jeppe Willads Petersen" w:date="2023-04-30T10:29:00Z">
                      <w:rPr>
                        <w:rFonts w:ascii="Cambria Math" w:hAnsi="Cambria Math"/>
                      </w:rPr>
                      <m:t>t</m:t>
                    </w:ins>
                  </m:r>
                </m:e>
              </m:d>
            </m:num>
            <m:den>
              <m:r>
                <w:ins w:id="192" w:author="Jeppe Willads Petersen" w:date="2023-04-30T10:29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⋅a-c⋅E(t)</m:t>
          </m:r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f>
            <m:fPr>
              <m:ctrlPr>
                <w:ins w:id="193" w:author="Jeppe Willads Petersen" w:date="2023-04-30T10:30:00Z">
                  <w:rPr>
                    <w:rFonts w:ascii="Cambria Math" w:hAnsi="Cambria Math"/>
                    <w:i/>
                  </w:rPr>
                </w:ins>
              </m:ctrlPr>
            </m:fPr>
            <m:num>
              <m:sSup>
                <m:sSupPr>
                  <m:ctrlPr>
                    <w:del w:id="194" w:author="Jeppe Willads Petersen" w:date="2023-04-30T10:29:00Z">
                      <w:rPr>
                        <w:rFonts w:ascii="Cambria Math" w:hAnsi="Cambria Math"/>
                        <w:i/>
                      </w:rPr>
                    </w:del>
                  </m:ctrlPr>
                </m:sSupPr>
                <m:e>
                  <m:r>
                    <w:del w:id="195" w:author="Jeppe Willads Petersen" w:date="2023-04-30T10:29:00Z">
                      <w:rPr>
                        <w:rFonts w:ascii="Cambria Math" w:hAnsi="Cambria Math"/>
                      </w:rPr>
                      <m:t>I</m:t>
                    </w:del>
                  </m:r>
                </m:e>
                <m:sup>
                  <m:r>
                    <w:del w:id="196" w:author="Jeppe Willads Petersen" w:date="2023-04-30T10:29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p>
              <m:d>
                <m:dPr>
                  <m:ctrlPr>
                    <w:del w:id="197" w:author="Jeppe Willads Petersen" w:date="2023-04-30T10:29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198" w:author="Jeppe Willads Petersen" w:date="2023-04-30T10:29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199" w:author="Jeppe Willads Petersen" w:date="2023-04-30T10:30:00Z">
                  <w:rPr>
                    <w:rFonts w:ascii="Cambria Math" w:hAnsi="Cambria Math"/>
                  </w:rPr>
                  <m:t>dI</m:t>
                </w:ins>
              </m:r>
              <m:d>
                <m:dPr>
                  <m:ctrlPr>
                    <w:ins w:id="200" w:author="Jeppe Willads Petersen" w:date="2023-04-30T10:30:00Z">
                      <w:rPr>
                        <w:rFonts w:ascii="Cambria Math" w:hAnsi="Cambria Math"/>
                        <w:i/>
                      </w:rPr>
                    </w:ins>
                  </m:ctrlPr>
                </m:dPr>
                <m:e>
                  <m:r>
                    <w:ins w:id="201" w:author="Jeppe Willads Petersen" w:date="2023-04-30T10:30:00Z">
                      <w:rPr>
                        <w:rFonts w:ascii="Cambria Math" w:hAnsi="Cambria Math"/>
                      </w:rPr>
                      <m:t>t</m:t>
                    </w:ins>
                  </m:r>
                </m:e>
              </m:d>
            </m:num>
            <m:den>
              <m:r>
                <w:ins w:id="202" w:author="Jeppe Willads Petersen" w:date="2023-04-30T10:30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=c⋅E(t)-b⋅I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f>
            <m:fPr>
              <m:ctrlPr>
                <w:ins w:id="203" w:author="Jeppe Willads Petersen" w:date="2023-04-30T10:30:00Z">
                  <w:rPr>
                    <w:rFonts w:ascii="Cambria Math" w:hAnsi="Cambria Math"/>
                    <w:i/>
                  </w:rPr>
                </w:ins>
              </m:ctrlPr>
            </m:fPr>
            <m:num>
              <m:sSup>
                <m:sSupPr>
                  <m:ctrlPr>
                    <w:del w:id="204" w:author="Jeppe Willads Petersen" w:date="2023-04-30T10:30:00Z">
                      <w:rPr>
                        <w:rFonts w:ascii="Cambria Math" w:hAnsi="Cambria Math"/>
                        <w:i/>
                      </w:rPr>
                    </w:del>
                  </m:ctrlPr>
                </m:sSupPr>
                <m:e>
                  <m:r>
                    <w:del w:id="205" w:author="Jeppe Willads Petersen" w:date="2023-04-30T10:30:00Z">
                      <w:rPr>
                        <w:rFonts w:ascii="Cambria Math" w:hAnsi="Cambria Math"/>
                      </w:rPr>
                      <m:t>R</m:t>
                    </w:del>
                  </m:r>
                </m:e>
                <m:sup>
                  <m:r>
                    <w:del w:id="206" w:author="Jeppe Willads Petersen" w:date="2023-04-30T10:30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p>
              <m:d>
                <m:dPr>
                  <m:ctrlPr>
                    <w:del w:id="207" w:author="Jeppe Willads Petersen" w:date="2023-04-30T10:30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208" w:author="Jeppe Willads Petersen" w:date="2023-04-30T10:30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209" w:author="Jeppe Willads Petersen" w:date="2023-04-30T10:30:00Z">
                  <w:rPr>
                    <w:rFonts w:ascii="Cambria Math" w:hAnsi="Cambria Math"/>
                  </w:rPr>
                  <m:t>dR</m:t>
                </w:ins>
              </m:r>
              <m:d>
                <m:dPr>
                  <m:ctrlPr>
                    <w:ins w:id="210" w:author="Jeppe Willads Petersen" w:date="2023-04-30T10:30:00Z">
                      <w:rPr>
                        <w:rFonts w:ascii="Cambria Math" w:hAnsi="Cambria Math"/>
                        <w:i/>
                      </w:rPr>
                    </w:ins>
                  </m:ctrlPr>
                </m:dPr>
                <m:e>
                  <m:r>
                    <w:ins w:id="211" w:author="Jeppe Willads Petersen" w:date="2023-04-30T10:30:00Z">
                      <w:rPr>
                        <w:rFonts w:ascii="Cambria Math" w:hAnsi="Cambria Math"/>
                      </w:rPr>
                      <m:t>t</m:t>
                    </w:ins>
                  </m:r>
                </m:e>
              </m:d>
            </m:num>
            <m:den>
              <m:r>
                <w:ins w:id="212" w:author="Jeppe Willads Petersen" w:date="2023-04-30T10:30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=b⋅I(t)</m:t>
          </m:r>
        </m:oMath>
      </m:oMathPara>
    </w:p>
    <w:p w14:paraId="7CF5F087" w14:textId="2A24413D" w:rsidR="00096978" w:rsidRPr="00C32F19" w:rsidRDefault="00BD7B18" w:rsidP="008B200D">
      <w:pPr>
        <w:rPr>
          <w:rFonts w:ascii="Century Schoolbook" w:hAnsi="Century Schoolbook"/>
          <w:rPrChange w:id="213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14" w:author="Jeppe Willads Petersen" w:date="2023-04-30T10:25:00Z">
            <w:rPr/>
          </w:rPrChange>
        </w:rPr>
        <w:t>Grafisk kan dette opstilles som nedenfor</w:t>
      </w:r>
      <w:r w:rsidR="00096978" w:rsidRPr="00C32F19">
        <w:rPr>
          <w:rFonts w:ascii="Century Schoolbook" w:hAnsi="Century Schoolbook"/>
          <w:rPrChange w:id="215" w:author="Jeppe Willads Petersen" w:date="2023-04-30T10:25:00Z">
            <w:rPr/>
          </w:rPrChange>
        </w:rPr>
        <w:t>.</w:t>
      </w:r>
    </w:p>
    <w:p w14:paraId="6B764FF6" w14:textId="20083DE9" w:rsidR="008B200D" w:rsidRPr="00C32F19" w:rsidRDefault="005637DB" w:rsidP="008B200D">
      <w:pPr>
        <w:rPr>
          <w:rFonts w:ascii="Century Schoolbook" w:hAnsi="Century Schoolbook"/>
          <w:rPrChange w:id="216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217" w:author="Jeppe Willads Petersen" w:date="2023-04-30T10:25:00Z">
            <w:rPr>
              <w:noProof/>
            </w:rPr>
          </w:rPrChange>
        </w:rPr>
        <mc:AlternateContent>
          <mc:Choice Requires="wpg">
            <w:drawing>
              <wp:inline distT="0" distB="0" distL="0" distR="0" wp14:anchorId="326B6235" wp14:editId="5B7B30B4">
                <wp:extent cx="5630717" cy="901084"/>
                <wp:effectExtent l="19050" t="19050" r="27305" b="13335"/>
                <wp:docPr id="28" name="Gruppe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30717" cy="901084"/>
                          <a:chOff x="0" y="0"/>
                          <a:chExt cx="5630717" cy="901084"/>
                        </a:xfrm>
                      </wpg:grpSpPr>
                      <wps:wsp>
                        <wps:cNvPr id="29" name="Lige pilforbindelse 29"/>
                        <wps:cNvCnPr>
                          <a:cxnSpLocks/>
                        </wps:cNvCnPr>
                        <wps:spPr>
                          <a:xfrm>
                            <a:off x="564357" y="353943"/>
                            <a:ext cx="1124419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" name="Lige pilforbindelse 30"/>
                        <wps:cNvCnPr>
                          <a:cxnSpLocks/>
                        </wps:cNvCnPr>
                        <wps:spPr>
                          <a:xfrm>
                            <a:off x="2253133" y="353943"/>
                            <a:ext cx="1124419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1" name="Tekstfelt 6"/>
                        <wps:cNvSpPr txBox="1"/>
                        <wps:spPr>
                          <a:xfrm>
                            <a:off x="0" y="0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D1ABFA3" w14:textId="77777777" w:rsidR="00270EEA" w:rsidRDefault="00270EEA" w:rsidP="005637DB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S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2" name="Tekstfelt 7"/>
                        <wps:cNvSpPr txBox="1"/>
                        <wps:spPr>
                          <a:xfrm>
                            <a:off x="1688734" y="0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26368A83" w14:textId="77777777" w:rsidR="00270EEA" w:rsidRDefault="00270EEA" w:rsidP="005637DB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E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3" name="Tekstfelt 8"/>
                        <wps:cNvSpPr txBox="1"/>
                        <wps:spPr>
                          <a:xfrm>
                            <a:off x="3377469" y="0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56C8335" w14:textId="77777777" w:rsidR="00270EEA" w:rsidRDefault="00270EEA" w:rsidP="005637DB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I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4" name="Tekstfelt 9"/>
                        <wps:cNvSpPr txBox="1"/>
                        <wps:spPr>
                          <a:xfrm>
                            <a:off x="584405" y="76944"/>
                            <a:ext cx="1080135" cy="36957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EF243E5" w14:textId="77777777" w:rsidR="00270EEA" w:rsidRDefault="00270EEA" w:rsidP="005637DB">
                              <w:pPr>
                                <w:rPr>
                                  <w:rFonts w:ascii="Cambria Math" w:hAnsi="Cambria Math"/>
                                  <w:i/>
                                  <w:iCs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S⋅I⋅a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5" name="Tekstfelt 10"/>
                        <wps:cNvSpPr txBox="1"/>
                        <wps:spPr>
                          <a:xfrm>
                            <a:off x="4071768" y="76943"/>
                            <a:ext cx="864870" cy="36957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2F239883" w14:textId="77777777" w:rsidR="00270EEA" w:rsidRDefault="00270EEA" w:rsidP="005637DB">
                              <w:pPr>
                                <w:rPr>
                                  <w:rFonts w:ascii="Cambria Math" w:hAnsi="Cambria Math"/>
                                  <w:i/>
                                  <w:iCs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b⋅I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6" name="Lige pilforbindelse 36"/>
                        <wps:cNvCnPr>
                          <a:cxnSpLocks/>
                        </wps:cNvCnPr>
                        <wps:spPr>
                          <a:xfrm>
                            <a:off x="3941909" y="353943"/>
                            <a:ext cx="1124418" cy="654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7" name="Tekstfelt 13"/>
                        <wps:cNvSpPr txBox="1"/>
                        <wps:spPr>
                          <a:xfrm>
                            <a:off x="5066202" y="654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039E97DC" w14:textId="77777777" w:rsidR="00270EEA" w:rsidRDefault="00270EEA" w:rsidP="005637DB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R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8" name="Tekstfelt 14"/>
                        <wps:cNvSpPr txBox="1"/>
                        <wps:spPr>
                          <a:xfrm>
                            <a:off x="2386375" y="76942"/>
                            <a:ext cx="853440" cy="36957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6348439" w14:textId="77777777" w:rsidR="00270EEA" w:rsidRDefault="00270EEA" w:rsidP="005637DB">
                              <w:pPr>
                                <w:rPr>
                                  <w:rFonts w:ascii="Cambria Math" w:hAnsi="Cambria Math"/>
                                  <w:i/>
                                  <w:iCs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c⋅E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26B6235" id="Gruppe 26" o:spid="_x0000_s1037" style="width:443.35pt;height:70.95pt;mso-position-horizontal-relative:char;mso-position-vertical-relative:line" coordsize="56307,9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">
                <v:shape id="Lige pilforbindelse 29" o:spid="_x0000_s1038" type="#_x0000_t32" style="position:absolute;left:5643;top:3539;width:1124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" strokecolor="black [3213]" strokeweight="2.25pt">
                  <v:stroke endarrow="block" joinstyle="miter"/>
                  <o:lock v:ext="edit" shapetype="f"/>
                </v:shape>
                <v:shape id="Lige pilforbindelse 30" o:spid="_x0000_s1039" type="#_x0000_t32" style="position:absolute;left:22531;top:3539;width:1124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" strokecolor="black [3213]" strokeweight="2.25pt">
                  <v:stroke endarrow="block" joinstyle="miter"/>
                  <o:lock v:ext="edit" shapetype="f"/>
                </v:shape>
                <v:shape id="Tekstfelt 6" o:spid="_x0000_s1040" type="#_x0000_t202" style="position:absolute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" filled="f" strokecolor="black [3213]" strokeweight="3pt">
                  <v:textbox style="mso-fit-shape-to-text:t">
                    <w:txbxContent>
                      <w:p w14:paraId="1D1ABFA3" w14:textId="77777777" w:rsidR="00270EEA" w:rsidRDefault="00270EEA" w:rsidP="005637DB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S</w:t>
                        </w:r>
                      </w:p>
                    </w:txbxContent>
                  </v:textbox>
                </v:shape>
                <v:shape id="Tekstfelt 7" o:spid="_x0000_s1041" type="#_x0000_t202" style="position:absolute;left:16887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" filled="f" strokecolor="black [3213]" strokeweight="3pt">
                  <v:textbox style="mso-fit-shape-to-text:t">
                    <w:txbxContent>
                      <w:p w14:paraId="26368A83" w14:textId="77777777" w:rsidR="00270EEA" w:rsidRDefault="00270EEA" w:rsidP="005637DB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E</w:t>
                        </w:r>
                      </w:p>
                    </w:txbxContent>
                  </v:textbox>
                </v:shape>
                <v:shape id="Tekstfelt 8" o:spid="_x0000_s1042" type="#_x0000_t202" style="position:absolute;left:33774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" filled="f" strokecolor="black [3213]" strokeweight="3pt">
                  <v:textbox style="mso-fit-shape-to-text:t">
                    <w:txbxContent>
                      <w:p w14:paraId="156C8335" w14:textId="77777777" w:rsidR="00270EEA" w:rsidRDefault="00270EEA" w:rsidP="005637DB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I</w:t>
                        </w:r>
                      </w:p>
                    </w:txbxContent>
                  </v:textbox>
                </v:shape>
                <v:shape id="Tekstfelt 9" o:spid="_x0000_s1043" type="#_x0000_t202" style="position:absolute;left:5844;top:769;width:10801;height:3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" filled="f" stroked="f">
                  <v:textbox style="mso-fit-shape-to-text:t">
                    <w:txbxContent>
                      <w:p w14:paraId="7EF243E5" w14:textId="77777777" w:rsidR="00270EEA" w:rsidRDefault="00270EEA" w:rsidP="005637DB">
                        <w:pPr>
                          <w:rPr>
                            <w:rFonts w:ascii="Cambria Math" w:hAnsi="Cambria Math"/>
                            <w:i/>
                            <w:iCs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S⋅I⋅a</m:t>
                            </m:r>
                          </m:oMath>
                        </m:oMathPara>
                      </w:p>
                    </w:txbxContent>
                  </v:textbox>
                </v:shape>
                <v:shape id="Tekstfelt 10" o:spid="_x0000_s1044" type="#_x0000_t202" style="position:absolute;left:40717;top:769;width:8649;height:3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" filled="f" stroked="f">
                  <v:textbox style="mso-fit-shape-to-text:t">
                    <w:txbxContent>
                      <w:p w14:paraId="2F239883" w14:textId="77777777" w:rsidR="00270EEA" w:rsidRDefault="00270EEA" w:rsidP="005637DB">
                        <w:pPr>
                          <w:rPr>
                            <w:rFonts w:ascii="Cambria Math" w:hAnsi="Cambria Math"/>
                            <w:i/>
                            <w:iCs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b⋅I</m:t>
                            </m:r>
                          </m:oMath>
                        </m:oMathPara>
                      </w:p>
                    </w:txbxContent>
                  </v:textbox>
                </v:shape>
                <v:shape id="Lige pilforbindelse 36" o:spid="_x0000_s1045" type="#_x0000_t32" style="position:absolute;left:39419;top:3539;width:11244;height: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Tekstfelt 13" o:spid="_x0000_s1046" type="#_x0000_t202" style="position:absolute;left:50662;top:6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" filled="f" strokecolor="black [3213]" strokeweight="3pt">
                  <v:textbox style="mso-fit-shape-to-text:t">
                    <w:txbxContent>
                      <w:p w14:paraId="039E97DC" w14:textId="77777777" w:rsidR="00270EEA" w:rsidRDefault="00270EEA" w:rsidP="005637DB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R</w:t>
                        </w:r>
                      </w:p>
                    </w:txbxContent>
                  </v:textbox>
                </v:shape>
                <v:shape id="Tekstfelt 14" o:spid="_x0000_s1047" type="#_x0000_t202" style="position:absolute;left:23863;top:769;width:8535;height:3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" filled="f" stroked="f">
                  <v:textbox style="mso-fit-shape-to-text:t">
                    <w:txbxContent>
                      <w:p w14:paraId="76348439" w14:textId="77777777" w:rsidR="00270EEA" w:rsidRDefault="00270EEA" w:rsidP="005637DB">
                        <w:pPr>
                          <w:rPr>
                            <w:rFonts w:ascii="Cambria Math" w:hAnsi="Cambria Math"/>
                            <w:i/>
                            <w:iCs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c⋅E</m:t>
                            </m:r>
                          </m:oMath>
                        </m:oMathPara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BD7B18" w:rsidRPr="00C32F19">
        <w:rPr>
          <w:rFonts w:ascii="Century Schoolbook" w:hAnsi="Century Schoolbook"/>
          <w:rPrChange w:id="218" w:author="Jeppe Willads Petersen" w:date="2023-04-30T10:25:00Z">
            <w:rPr/>
          </w:rPrChange>
        </w:rPr>
        <w:t xml:space="preserve"> </w:t>
      </w:r>
    </w:p>
    <w:p w14:paraId="773BE949" w14:textId="3328D4F7" w:rsidR="005637DB" w:rsidRPr="00C32F19" w:rsidRDefault="00631D2E" w:rsidP="008B200D">
      <w:pPr>
        <w:rPr>
          <w:rFonts w:ascii="Century Schoolbook" w:hAnsi="Century Schoolbook"/>
          <w:rPrChange w:id="219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20" w:author="Jeppe Willads Petersen" w:date="2023-04-30T10:25:00Z">
            <w:rPr/>
          </w:rPrChange>
        </w:rPr>
        <w:t>I FPro3 kan der bygges videre på programmet til modellering af SIR-modellen, så det nu ser således ud</w:t>
      </w:r>
      <w:r w:rsidR="00AF68B0" w:rsidRPr="00C32F19">
        <w:rPr>
          <w:rFonts w:ascii="Century Schoolbook" w:hAnsi="Century Schoolbook"/>
          <w:rPrChange w:id="221" w:author="Jeppe Willads Petersen" w:date="2023-04-30T10:25:00Z">
            <w:rPr/>
          </w:rPrChange>
        </w:rPr>
        <w:t xml:space="preserve"> (se FPro3-filen </w:t>
      </w:r>
      <w:r w:rsidR="0094330D" w:rsidRPr="005766A0">
        <w:rPr>
          <w:rFonts w:ascii="Century Schoolbook" w:hAnsi="Century Schoolbook"/>
          <w:color w:val="0070C0"/>
          <w:rPrChange w:id="222" w:author="Jeppe Willads Petersen" w:date="2023-04-30T10:31:00Z">
            <w:rPr/>
          </w:rPrChange>
        </w:rPr>
        <w:t>SEIR</w:t>
      </w:r>
      <w:ins w:id="223" w:author="Jeppe Willads Petersen" w:date="2023-04-30T10:31:00Z">
        <w:r w:rsidR="005766A0" w:rsidRPr="005766A0">
          <w:rPr>
            <w:rFonts w:ascii="Century Schoolbook" w:hAnsi="Century Schoolbook"/>
            <w:color w:val="0070C0"/>
            <w:rPrChange w:id="224" w:author="Jeppe Willads Petersen" w:date="2023-04-30T10:31:00Z">
              <w:rPr>
                <w:rFonts w:ascii="Century Schoolbook" w:hAnsi="Century Schoolbook"/>
              </w:rPr>
            </w:rPrChange>
          </w:rPr>
          <w:t>.fpr</w:t>
        </w:r>
      </w:ins>
      <w:r w:rsidR="0094330D" w:rsidRPr="00C32F19">
        <w:rPr>
          <w:rFonts w:ascii="Century Schoolbook" w:hAnsi="Century Schoolbook"/>
          <w:rPrChange w:id="225" w:author="Jeppe Willads Petersen" w:date="2023-04-30T10:25:00Z">
            <w:rPr/>
          </w:rPrChange>
        </w:rPr>
        <w:t>)</w:t>
      </w:r>
      <w:r w:rsidRPr="00C32F19">
        <w:rPr>
          <w:rFonts w:ascii="Century Schoolbook" w:hAnsi="Century Schoolbook"/>
          <w:rPrChange w:id="226" w:author="Jeppe Willads Petersen" w:date="2023-04-30T10:25:00Z">
            <w:rPr/>
          </w:rPrChange>
        </w:rPr>
        <w:t>:</w:t>
      </w:r>
    </w:p>
    <w:p w14:paraId="46CCAC62" w14:textId="1C48886B" w:rsidR="00631D2E" w:rsidRPr="00C32F19" w:rsidRDefault="00631D2E" w:rsidP="008B200D">
      <w:pPr>
        <w:rPr>
          <w:rFonts w:ascii="Century Schoolbook" w:hAnsi="Century Schoolbook"/>
          <w:rPrChange w:id="227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228" w:author="Jeppe Willads Petersen" w:date="2023-04-30T10:25:00Z">
            <w:rPr>
              <w:noProof/>
            </w:rPr>
          </w:rPrChange>
        </w:rPr>
        <w:drawing>
          <wp:inline distT="0" distB="0" distL="0" distR="0" wp14:anchorId="595FBC5A" wp14:editId="7D3E6FE4">
            <wp:extent cx="2795093" cy="2686050"/>
            <wp:effectExtent l="0" t="0" r="5715" b="0"/>
            <wp:docPr id="39" name="Billede 39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Billede 39" descr="Et billede, der indeholder tekst&#10;&#10;Automatisk genereret beskrivelse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29184" cy="2718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A62DCA" w14:textId="2834166F" w:rsidR="009756A5" w:rsidRPr="005766A0" w:rsidRDefault="009756A5" w:rsidP="005766A0">
      <w:pPr>
        <w:pStyle w:val="Overskrift3"/>
      </w:pPr>
      <w:del w:id="229" w:author="Jeppe Willads Petersen" w:date="2023-04-30T10:30:00Z">
        <w:r w:rsidRPr="005766A0" w:rsidDel="00C32F19">
          <w:delText xml:space="preserve">Opgaver </w:delText>
        </w:r>
      </w:del>
      <w:ins w:id="230" w:author="Jeppe Willads Petersen" w:date="2023-04-30T10:30:00Z">
        <w:r w:rsidR="00C32F19" w:rsidRPr="005766A0">
          <w:rPr>
            <w:rPrChange w:id="231" w:author="Jeppe Willads Petersen" w:date="2023-04-30T10:34:00Z">
              <w:rPr>
                <w:rFonts w:ascii="Century Schoolbook" w:hAnsi="Century Schoolbook"/>
              </w:rPr>
            </w:rPrChange>
          </w:rPr>
          <w:t>Øvelser</w:t>
        </w:r>
        <w:r w:rsidR="00C32F19" w:rsidRPr="005766A0">
          <w:t xml:space="preserve"> </w:t>
        </w:r>
      </w:ins>
      <w:r w:rsidRPr="005766A0">
        <w:t>til SEIR-modellen</w:t>
      </w:r>
    </w:p>
    <w:p w14:paraId="45B92FAF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232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233" w:author="Jeppe Willads Petersen" w:date="2023-04-30T10:25:00Z">
            <w:rPr>
              <w:b/>
              <w:bCs/>
            </w:rPr>
          </w:rPrChange>
        </w:rPr>
        <w:t>Forståelse af modellen</w:t>
      </w:r>
    </w:p>
    <w:p w14:paraId="6C672C7B" w14:textId="77777777" w:rsidR="009756A5" w:rsidRPr="00C32F19" w:rsidRDefault="009756A5" w:rsidP="005766A0">
      <w:pPr>
        <w:pStyle w:val="Listeafsnit"/>
        <w:numPr>
          <w:ilvl w:val="0"/>
          <w:numId w:val="13"/>
        </w:numPr>
        <w:rPr>
          <w:rFonts w:ascii="Century Schoolbook" w:eastAsiaTheme="minorEastAsia" w:hAnsi="Century Schoolbook"/>
          <w:rPrChange w:id="234" w:author="Jeppe Willads Petersen" w:date="2023-04-30T10:25:00Z">
            <w:rPr>
              <w:rFonts w:eastAsiaTheme="minorEastAsia"/>
            </w:rPr>
          </w:rPrChange>
        </w:rPr>
        <w:pPrChange w:id="235" w:author="Jeppe Willads Petersen" w:date="2023-04-30T10:31:00Z">
          <w:pPr>
            <w:pStyle w:val="Listeafsnit"/>
            <w:numPr>
              <w:numId w:val="6"/>
            </w:numPr>
            <w:ind w:hanging="360"/>
          </w:pPr>
        </w:pPrChange>
      </w:pPr>
      <w:r w:rsidRPr="00C32F19">
        <w:rPr>
          <w:rFonts w:ascii="Century Schoolbook" w:eastAsiaTheme="minorEastAsia" w:hAnsi="Century Schoolbook"/>
          <w:rPrChange w:id="236" w:author="Jeppe Willads Petersen" w:date="2023-04-30T10:25:00Z">
            <w:rPr>
              <w:rFonts w:eastAsiaTheme="minorEastAsia"/>
            </w:rPr>
          </w:rPrChange>
        </w:rPr>
        <w:t>Forklar betydningen af hver overførsel mellem S, E, I og R.</w:t>
      </w:r>
    </w:p>
    <w:p w14:paraId="4D2257B4" w14:textId="77777777" w:rsidR="009756A5" w:rsidRPr="00C32F19" w:rsidRDefault="009756A5" w:rsidP="005766A0">
      <w:pPr>
        <w:pStyle w:val="Listeafsnit"/>
        <w:numPr>
          <w:ilvl w:val="0"/>
          <w:numId w:val="13"/>
        </w:numPr>
        <w:rPr>
          <w:rFonts w:ascii="Century Schoolbook" w:eastAsiaTheme="minorEastAsia" w:hAnsi="Century Schoolbook"/>
          <w:rPrChange w:id="237" w:author="Jeppe Willads Petersen" w:date="2023-04-30T10:25:00Z">
            <w:rPr>
              <w:rFonts w:eastAsiaTheme="minorEastAsia"/>
            </w:rPr>
          </w:rPrChange>
        </w:rPr>
        <w:pPrChange w:id="238" w:author="Jeppe Willads Petersen" w:date="2023-04-30T10:31:00Z">
          <w:pPr>
            <w:pStyle w:val="Listeafsnit"/>
            <w:numPr>
              <w:numId w:val="6"/>
            </w:numPr>
            <w:ind w:hanging="360"/>
          </w:pPr>
        </w:pPrChange>
      </w:pPr>
      <w:r w:rsidRPr="00C32F19">
        <w:rPr>
          <w:rFonts w:ascii="Century Schoolbook" w:eastAsiaTheme="minorEastAsia" w:hAnsi="Century Schoolbook"/>
          <w:rPrChange w:id="239" w:author="Jeppe Willads Petersen" w:date="2023-04-30T10:25:00Z">
            <w:rPr>
              <w:rFonts w:eastAsiaTheme="minorEastAsia"/>
            </w:rPr>
          </w:rPrChange>
        </w:rPr>
        <w:t>Hvilken betydning har størrelsen på c?</w:t>
      </w:r>
    </w:p>
    <w:p w14:paraId="398B7952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240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241" w:author="Jeppe Willads Petersen" w:date="2023-04-30T10:25:00Z">
            <w:rPr>
              <w:b/>
              <w:bCs/>
            </w:rPr>
          </w:rPrChange>
        </w:rPr>
        <w:t>Arbejde med simuleringen</w:t>
      </w:r>
    </w:p>
    <w:p w14:paraId="31027116" w14:textId="36BA0BF7" w:rsidR="009756A5" w:rsidRPr="00C32F19" w:rsidRDefault="009756A5" w:rsidP="005766A0">
      <w:pPr>
        <w:pStyle w:val="Listeafsnit"/>
        <w:numPr>
          <w:ilvl w:val="0"/>
          <w:numId w:val="14"/>
        </w:numPr>
        <w:rPr>
          <w:rFonts w:ascii="Century Schoolbook" w:hAnsi="Century Schoolbook"/>
          <w:rPrChange w:id="242" w:author="Jeppe Willads Petersen" w:date="2023-04-30T10:25:00Z">
            <w:rPr/>
          </w:rPrChange>
        </w:rPr>
        <w:pPrChange w:id="243" w:author="Jeppe Willads Petersen" w:date="2023-04-30T10:31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eastAsiaTheme="minorEastAsia" w:hAnsi="Century Schoolbook"/>
          <w:rPrChange w:id="244" w:author="Jeppe Willads Petersen" w:date="2023-04-30T10:25:00Z">
            <w:rPr>
              <w:rFonts w:eastAsiaTheme="minorEastAsia"/>
            </w:rPr>
          </w:rPrChange>
        </w:rPr>
        <w:t>Hvad gør tilføjelsen af de eksponerede ved epidemien set i forhold til modellen uden?</w:t>
      </w:r>
    </w:p>
    <w:p w14:paraId="62FE1C85" w14:textId="63D225FA" w:rsidR="008B200D" w:rsidRPr="005766A0" w:rsidRDefault="008B200D" w:rsidP="005766A0">
      <w:pPr>
        <w:pStyle w:val="Overskrift2"/>
        <w:pPrChange w:id="245" w:author="Jeppe Willads Petersen" w:date="2023-04-30T10:33:00Z">
          <w:pPr>
            <w:pStyle w:val="Overskrift1"/>
          </w:pPr>
        </w:pPrChange>
      </w:pPr>
      <w:r w:rsidRPr="005766A0">
        <w:t>Opdelte modeller</w:t>
      </w:r>
    </w:p>
    <w:p w14:paraId="1007E15B" w14:textId="13963E4A" w:rsidR="00267CA7" w:rsidRPr="005766A0" w:rsidRDefault="00267CA7" w:rsidP="005766A0">
      <w:pPr>
        <w:pStyle w:val="Overskrift3"/>
        <w:pPrChange w:id="246" w:author="Jeppe Willads Petersen" w:date="2023-04-30T10:33:00Z">
          <w:pPr>
            <w:pStyle w:val="Overskrift2"/>
          </w:pPr>
        </w:pPrChange>
      </w:pPr>
      <w:r w:rsidRPr="005766A0">
        <w:t>Grupperinger</w:t>
      </w:r>
    </w:p>
    <w:p w14:paraId="0B92CACF" w14:textId="743E52CA" w:rsidR="008B200D" w:rsidRPr="00C32F19" w:rsidRDefault="00422A59" w:rsidP="008B200D">
      <w:pPr>
        <w:rPr>
          <w:rFonts w:ascii="Century Schoolbook" w:hAnsi="Century Schoolbook"/>
          <w:rPrChange w:id="247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48" w:author="Jeppe Willads Petersen" w:date="2023-04-30T10:25:00Z">
            <w:rPr/>
          </w:rPrChange>
        </w:rPr>
        <w:t xml:space="preserve">En anden måde man kan bygge videre på SIR-modellen, er ved at tage højde for, at alle </w:t>
      </w:r>
      <w:r w:rsidR="0097119B" w:rsidRPr="00C32F19">
        <w:rPr>
          <w:rFonts w:ascii="Century Schoolbook" w:hAnsi="Century Schoolbook"/>
          <w:rPrChange w:id="249" w:author="Jeppe Willads Petersen" w:date="2023-04-30T10:25:00Z">
            <w:rPr/>
          </w:rPrChange>
        </w:rPr>
        <w:t>grupperinger af populationen ikke smitter hinanden lige meget</w:t>
      </w:r>
      <w:commentRangeStart w:id="250"/>
      <w:r w:rsidR="0097119B" w:rsidRPr="00C32F19">
        <w:rPr>
          <w:rStyle w:val="Fodnotehenvisning"/>
          <w:rFonts w:ascii="Century Schoolbook" w:hAnsi="Century Schoolbook"/>
          <w:rPrChange w:id="251" w:author="Jeppe Willads Petersen" w:date="2023-04-30T10:25:00Z">
            <w:rPr>
              <w:rStyle w:val="Fodnotehenvisning"/>
            </w:rPr>
          </w:rPrChange>
        </w:rPr>
        <w:footnoteReference w:id="1"/>
      </w:r>
      <w:commentRangeEnd w:id="250"/>
      <w:r w:rsidR="005766A0">
        <w:rPr>
          <w:rStyle w:val="Kommentarhenvisning"/>
        </w:rPr>
        <w:commentReference w:id="250"/>
      </w:r>
      <w:r w:rsidR="0097119B" w:rsidRPr="00C32F19">
        <w:rPr>
          <w:rFonts w:ascii="Century Schoolbook" w:hAnsi="Century Schoolbook"/>
          <w:rPrChange w:id="253" w:author="Jeppe Willads Petersen" w:date="2023-04-30T10:25:00Z">
            <w:rPr/>
          </w:rPrChange>
        </w:rPr>
        <w:t>. Vi kan lave en simpel model med to grupperinger af populationen</w:t>
      </w:r>
      <w:ins w:id="254" w:author="Hans Christian Westtoft" w:date="2023-03-27T21:05:00Z">
        <w:r w:rsidR="00270EEA" w:rsidRPr="00C32F19">
          <w:rPr>
            <w:rFonts w:ascii="Century Schoolbook" w:hAnsi="Century Schoolbook"/>
            <w:rPrChange w:id="255" w:author="Jeppe Willads Petersen" w:date="2023-04-30T10:25:00Z">
              <w:rPr/>
            </w:rPrChange>
          </w:rPr>
          <w:t xml:space="preserve"> eksempelvis en aldersinddeling</w:t>
        </w:r>
      </w:ins>
      <w:r w:rsidR="0097119B" w:rsidRPr="00C32F19">
        <w:rPr>
          <w:rFonts w:ascii="Century Schoolbook" w:hAnsi="Century Schoolbook"/>
          <w:rPrChange w:id="256" w:author="Jeppe Willads Petersen" w:date="2023-04-30T10:25:00Z">
            <w:rPr/>
          </w:rPrChange>
        </w:rPr>
        <w:t xml:space="preserve">. For at beskrive smitten i denne </w:t>
      </w:r>
      <w:r w:rsidR="00544BF1" w:rsidRPr="00C32F19">
        <w:rPr>
          <w:rFonts w:ascii="Century Schoolbook" w:hAnsi="Century Schoolbook"/>
          <w:rPrChange w:id="257" w:author="Jeppe Willads Petersen" w:date="2023-04-30T10:25:00Z">
            <w:rPr/>
          </w:rPrChange>
        </w:rPr>
        <w:t xml:space="preserve">population skal vi nu erstatte parameteren a med 4 nye parametre, der beskriver, hvordan </w:t>
      </w:r>
      <w:r w:rsidR="008345F6" w:rsidRPr="00C32F19">
        <w:rPr>
          <w:rFonts w:ascii="Century Schoolbook" w:hAnsi="Century Schoolbook"/>
          <w:rPrChange w:id="258" w:author="Jeppe Willads Petersen" w:date="2023-04-30T10:25:00Z">
            <w:rPr/>
          </w:rPrChange>
        </w:rPr>
        <w:t xml:space="preserve">de syge i </w:t>
      </w:r>
      <w:r w:rsidR="00544BF1" w:rsidRPr="00C32F19">
        <w:rPr>
          <w:rFonts w:ascii="Century Schoolbook" w:hAnsi="Century Schoolbook"/>
          <w:rPrChange w:id="259" w:author="Jeppe Willads Petersen" w:date="2023-04-30T10:25:00Z">
            <w:rPr/>
          </w:rPrChange>
        </w:rPr>
        <w:t>hver gruppering</w:t>
      </w:r>
      <w:r w:rsidR="008345F6" w:rsidRPr="00C32F19">
        <w:rPr>
          <w:rFonts w:ascii="Century Schoolbook" w:hAnsi="Century Schoolbook"/>
          <w:rPrChange w:id="260" w:author="Jeppe Willads Petersen" w:date="2023-04-30T10:25:00Z">
            <w:rPr/>
          </w:rPrChange>
        </w:rPr>
        <w:t xml:space="preserve"> smitter de modtagelige i hver gruppering. Antallet af </w:t>
      </w:r>
      <w:r w:rsidR="008345F6" w:rsidRPr="00C32F19">
        <w:rPr>
          <w:rFonts w:ascii="Century Schoolbook" w:hAnsi="Century Schoolbook"/>
          <w:rPrChange w:id="261" w:author="Jeppe Willads Petersen" w:date="2023-04-30T10:25:00Z">
            <w:rPr/>
          </w:rPrChange>
        </w:rPr>
        <w:lastRenderedPageBreak/>
        <w:t>parametre</w:t>
      </w:r>
      <w:r w:rsidR="00E70472" w:rsidRPr="00C32F19">
        <w:rPr>
          <w:rFonts w:ascii="Century Schoolbook" w:hAnsi="Century Schoolbook"/>
          <w:rPrChange w:id="262" w:author="Jeppe Willads Petersen" w:date="2023-04-30T10:25:00Z">
            <w:rPr/>
          </w:rPrChange>
        </w:rPr>
        <w:t xml:space="preserve"> for smitten</w:t>
      </w:r>
      <w:r w:rsidR="008345F6" w:rsidRPr="00C32F19">
        <w:rPr>
          <w:rFonts w:ascii="Century Schoolbook" w:hAnsi="Century Schoolbook"/>
          <w:rPrChange w:id="263" w:author="Jeppe Willads Petersen" w:date="2023-04-30T10:25:00Z">
            <w:rPr/>
          </w:rPrChange>
        </w:rPr>
        <w:t xml:space="preserve"> vokser med andre ord med kvadratet på antallet af grupperinger i dette tilfælde.</w:t>
      </w:r>
      <w:r w:rsidR="00E70472" w:rsidRPr="00C32F19">
        <w:rPr>
          <w:rFonts w:ascii="Century Schoolbook" w:hAnsi="Century Schoolbook"/>
          <w:rPrChange w:id="264" w:author="Jeppe Willads Petersen" w:date="2023-04-30T10:25:00Z">
            <w:rPr/>
          </w:rPrChange>
        </w:rPr>
        <w:t xml:space="preserve"> Parameteren b, der beskriver, hvor længe man er syg, kan også sættes til at variere mellem grupperingerne. Her vokser antallet af parametre lineært med antallet af grupperinger.</w:t>
      </w:r>
    </w:p>
    <w:p w14:paraId="47E98F42" w14:textId="612B4A4A" w:rsidR="008345F6" w:rsidRPr="00C32F19" w:rsidRDefault="008345F6" w:rsidP="008B200D">
      <w:pPr>
        <w:rPr>
          <w:rFonts w:ascii="Century Schoolbook" w:hAnsi="Century Schoolbook"/>
          <w:rPrChange w:id="265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266" w:author="Jeppe Willads Petersen" w:date="2023-04-30T10:25:00Z">
            <w:rPr/>
          </w:rPrChange>
        </w:rPr>
        <w:t>En SIR-model med to grupperinger kan dermed beskrives med følgende differentialligninger</w:t>
      </w:r>
      <w:r w:rsidR="004A476D" w:rsidRPr="00C32F19">
        <w:rPr>
          <w:rFonts w:ascii="Century Schoolbook" w:hAnsi="Century Schoolbook"/>
          <w:rPrChange w:id="267" w:author="Jeppe Willads Petersen" w:date="2023-04-30T10:25:00Z">
            <w:rPr/>
          </w:rPrChange>
        </w:rPr>
        <w:t>:</w:t>
      </w:r>
    </w:p>
    <w:p w14:paraId="7BE10BC5" w14:textId="25F03B17" w:rsidR="00CD39B1" w:rsidRPr="00C32F19" w:rsidRDefault="005766A0" w:rsidP="008B200D">
      <w:pPr>
        <w:rPr>
          <w:ins w:id="268" w:author="Hans Christian Westtoft" w:date="2023-03-27T21:06:00Z"/>
          <w:rFonts w:ascii="Century Schoolbook" w:hAnsi="Century Schoolbook"/>
          <w:rPrChange w:id="269" w:author="Jeppe Willads Petersen" w:date="2023-04-30T10:25:00Z">
            <w:rPr>
              <w:ins w:id="270" w:author="Hans Christian Westtoft" w:date="2023-03-27T21:06:00Z"/>
            </w:rPr>
          </w:rPrChange>
        </w:rPr>
      </w:pPr>
      <m:oMathPara>
        <m:oMath>
          <m:f>
            <m:fPr>
              <m:ctrlPr>
                <w:ins w:id="271" w:author="Jeppe Willads Petersen" w:date="2023-04-30T10:37:00Z">
                  <w:rPr>
                    <w:rFonts w:ascii="Cambria Math" w:hAnsi="Cambria Math"/>
                    <w:i/>
                  </w:rPr>
                </w:ins>
              </m:ctrlPr>
            </m:fPr>
            <m:num>
              <m:sSubSup>
                <m:sSubSupPr>
                  <m:ctrlPr>
                    <w:del w:id="272" w:author="Jeppe Willads Petersen" w:date="2023-04-30T10:36:00Z">
                      <w:rPr>
                        <w:rFonts w:ascii="Cambria Math" w:hAnsi="Cambria Math"/>
                        <w:i/>
                      </w:rPr>
                    </w:del>
                  </m:ctrlPr>
                </m:sSubSupPr>
                <m:e>
                  <m:r>
                    <w:del w:id="273" w:author="Jeppe Willads Petersen" w:date="2023-04-30T10:36:00Z">
                      <w:rPr>
                        <w:rFonts w:ascii="Cambria Math" w:hAnsi="Cambria Math"/>
                      </w:rPr>
                      <m:t>S</m:t>
                    </w:del>
                  </m:r>
                </m:e>
                <m:sub>
                  <m:r>
                    <w:del w:id="274" w:author="Jeppe Willads Petersen" w:date="2023-04-30T10:36:00Z">
                      <w:rPr>
                        <w:rFonts w:ascii="Cambria Math" w:hAnsi="Cambria Math"/>
                      </w:rPr>
                      <m:t>1</m:t>
                    </w:del>
                  </m:r>
                </m:sub>
                <m:sup>
                  <m:r>
                    <w:del w:id="275" w:author="Jeppe Willads Petersen" w:date="2023-04-30T10:36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bSup>
              <m:d>
                <m:dPr>
                  <m:ctrlPr>
                    <w:del w:id="276" w:author="Jeppe Willads Petersen" w:date="2023-04-30T10:36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277" w:author="Jeppe Willads Petersen" w:date="2023-04-30T10:36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278" w:author="Jeppe Willads Petersen" w:date="2023-04-30T10:37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279" w:author="Jeppe Willads Petersen" w:date="2023-04-30T10:37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280" w:author="Jeppe Willads Petersen" w:date="2023-04-30T10:37:00Z">
                      <w:rPr>
                        <w:rFonts w:ascii="Cambria Math" w:hAnsi="Cambria Math"/>
                      </w:rPr>
                      <m:t>S</m:t>
                    </w:ins>
                  </m:r>
                </m:e>
                <m:sub>
                  <m:r>
                    <w:ins w:id="281" w:author="Jeppe Willads Petersen" w:date="2023-04-30T10:37:00Z">
                      <w:rPr>
                        <w:rFonts w:ascii="Cambria Math" w:hAnsi="Cambria Math"/>
                      </w:rPr>
                      <m:t>1</m:t>
                    </w:ins>
                  </m:r>
                </m:sub>
              </m:sSub>
            </m:num>
            <m:den>
              <m:r>
                <w:ins w:id="282" w:author="Jeppe Willads Petersen" w:date="2023-04-30T10:37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=-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S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11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2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12</m:t>
                  </m:r>
                </m:sub>
              </m:sSub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f>
            <m:fPr>
              <m:ctrlPr>
                <w:ins w:id="283" w:author="Jeppe Willads Petersen" w:date="2023-04-30T10:37:00Z">
                  <w:rPr>
                    <w:rFonts w:ascii="Cambria Math" w:hAnsi="Cambria Math"/>
                    <w:i/>
                  </w:rPr>
                </w:ins>
              </m:ctrlPr>
            </m:fPr>
            <m:num>
              <m:sSubSup>
                <m:sSubSupPr>
                  <m:ctrlPr>
                    <w:del w:id="284" w:author="Jeppe Willads Petersen" w:date="2023-04-30T10:37:00Z">
                      <w:rPr>
                        <w:rFonts w:ascii="Cambria Math" w:hAnsi="Cambria Math"/>
                        <w:i/>
                      </w:rPr>
                    </w:del>
                  </m:ctrlPr>
                </m:sSubSupPr>
                <m:e>
                  <m:r>
                    <w:del w:id="285" w:author="Jeppe Willads Petersen" w:date="2023-04-30T10:37:00Z">
                      <w:rPr>
                        <w:rFonts w:ascii="Cambria Math" w:hAnsi="Cambria Math"/>
                      </w:rPr>
                      <m:t>S</m:t>
                    </w:del>
                  </m:r>
                </m:e>
                <m:sub>
                  <m:r>
                    <w:del w:id="286" w:author="Jeppe Willads Petersen" w:date="2023-04-30T10:37:00Z">
                      <w:rPr>
                        <w:rFonts w:ascii="Cambria Math" w:hAnsi="Cambria Math"/>
                      </w:rPr>
                      <m:t>2</m:t>
                    </w:del>
                  </m:r>
                </m:sub>
                <m:sup>
                  <m:r>
                    <w:del w:id="287" w:author="Jeppe Willads Petersen" w:date="2023-04-30T10:37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bSup>
              <m:d>
                <m:dPr>
                  <m:ctrlPr>
                    <w:del w:id="288" w:author="Jeppe Willads Petersen" w:date="2023-04-30T10:37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289" w:author="Jeppe Willads Petersen" w:date="2023-04-30T10:37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290" w:author="Jeppe Willads Petersen" w:date="2023-04-30T10:37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291" w:author="Jeppe Willads Petersen" w:date="2023-04-30T10:37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292" w:author="Jeppe Willads Petersen" w:date="2023-04-30T10:37:00Z">
                      <w:rPr>
                        <w:rFonts w:ascii="Cambria Math" w:hAnsi="Cambria Math"/>
                      </w:rPr>
                      <m:t>S</m:t>
                    </w:ins>
                  </m:r>
                </m:e>
                <m:sub>
                  <m:r>
                    <w:ins w:id="293" w:author="Jeppe Willads Petersen" w:date="2023-04-30T10:37:00Z">
                      <w:rPr>
                        <w:rFonts w:ascii="Cambria Math" w:hAnsi="Cambria Math"/>
                      </w:rPr>
                      <m:t>2</m:t>
                    </w:ins>
                  </m:r>
                </m:sub>
              </m:sSub>
            </m:num>
            <m:den>
              <m:r>
                <w:ins w:id="294" w:author="Jeppe Willads Petersen" w:date="2023-04-30T10:37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=-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S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21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2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22</m:t>
                  </m:r>
                </m:sub>
              </m:sSub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f>
            <m:fPr>
              <m:ctrlPr>
                <w:ins w:id="295" w:author="Jeppe Willads Petersen" w:date="2023-04-30T10:37:00Z">
                  <w:rPr>
                    <w:rFonts w:ascii="Cambria Math" w:hAnsi="Cambria Math"/>
                    <w:i/>
                  </w:rPr>
                </w:ins>
              </m:ctrlPr>
            </m:fPr>
            <m:num>
              <m:sSubSup>
                <m:sSubSupPr>
                  <m:ctrlPr>
                    <w:del w:id="296" w:author="Jeppe Willads Petersen" w:date="2023-04-30T10:37:00Z">
                      <w:rPr>
                        <w:rFonts w:ascii="Cambria Math" w:hAnsi="Cambria Math"/>
                        <w:i/>
                      </w:rPr>
                    </w:del>
                  </m:ctrlPr>
                </m:sSubSupPr>
                <m:e>
                  <m:r>
                    <w:del w:id="297" w:author="Jeppe Willads Petersen" w:date="2023-04-30T10:37:00Z">
                      <w:rPr>
                        <w:rFonts w:ascii="Cambria Math" w:hAnsi="Cambria Math"/>
                      </w:rPr>
                      <m:t>I</m:t>
                    </w:del>
                  </m:r>
                </m:e>
                <m:sub>
                  <m:r>
                    <w:del w:id="298" w:author="Jeppe Willads Petersen" w:date="2023-04-30T10:37:00Z">
                      <w:rPr>
                        <w:rFonts w:ascii="Cambria Math" w:hAnsi="Cambria Math"/>
                      </w:rPr>
                      <m:t>1</m:t>
                    </w:del>
                  </m:r>
                </m:sub>
                <m:sup>
                  <m:r>
                    <w:del w:id="299" w:author="Jeppe Willads Petersen" w:date="2023-04-30T10:37:00Z">
                      <w:rPr>
                        <w:rFonts w:ascii="Cambria Math" w:hAnsi="Cambria Math"/>
                      </w:rPr>
                      <m:t>'</m:t>
                    </w:del>
                  </m:r>
                </m:sup>
              </m:sSubSup>
              <m:d>
                <m:dPr>
                  <m:ctrlPr>
                    <w:del w:id="300" w:author="Jeppe Willads Petersen" w:date="2023-04-30T10:37:00Z">
                      <w:rPr>
                        <w:rFonts w:ascii="Cambria Math" w:hAnsi="Cambria Math"/>
                        <w:i/>
                      </w:rPr>
                    </w:del>
                  </m:ctrlPr>
                </m:dPr>
                <m:e>
                  <m:r>
                    <w:del w:id="301" w:author="Jeppe Willads Petersen" w:date="2023-04-30T10:37:00Z">
                      <w:rPr>
                        <w:rFonts w:ascii="Cambria Math" w:hAnsi="Cambria Math"/>
                      </w:rPr>
                      <m:t>t</m:t>
                    </w:del>
                  </m:r>
                </m:e>
              </m:d>
              <m:r>
                <w:ins w:id="302" w:author="Jeppe Willads Petersen" w:date="2023-04-30T10:37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303" w:author="Jeppe Willads Petersen" w:date="2023-04-30T10:37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304" w:author="Jeppe Willads Petersen" w:date="2023-04-30T10:37:00Z">
                      <w:rPr>
                        <w:rFonts w:ascii="Cambria Math" w:hAnsi="Cambria Math"/>
                      </w:rPr>
                      <m:t>I</m:t>
                    </w:ins>
                  </m:r>
                </m:e>
                <m:sub>
                  <m:r>
                    <w:ins w:id="305" w:author="Jeppe Willads Petersen" w:date="2023-04-30T10:37:00Z">
                      <w:rPr>
                        <w:rFonts w:ascii="Cambria Math" w:hAnsi="Cambria Math"/>
                      </w:rPr>
                      <m:t>1</m:t>
                    </w:ins>
                  </m:r>
                </m:sub>
              </m:sSub>
            </m:num>
            <m:den>
              <m:r>
                <w:ins w:id="306" w:author="Jeppe Willads Petersen" w:date="2023-04-30T10:37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S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11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2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12</m:t>
                  </m:r>
                </m:sub>
              </m:sSub>
            </m:e>
          </m:d>
          <m:r>
            <w:rPr>
              <w:rFonts w:ascii="Cambria Math" w:hAnsi="Cambria Math"/>
            </w:rPr>
            <m:t>-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bSup>
            <m:sSubSupPr>
              <m:ctrlPr>
                <w:del w:id="307" w:author="Jeppe Willads Petersen" w:date="2023-04-30T10:37:00Z">
                  <w:rPr>
                    <w:rFonts w:ascii="Cambria Math" w:hAnsi="Cambria Math"/>
                    <w:i/>
                  </w:rPr>
                </w:del>
              </m:ctrlPr>
            </m:sSubSupPr>
            <m:e>
              <m:r>
                <w:del w:id="308" w:author="Jeppe Willads Petersen" w:date="2023-04-30T10:37:00Z">
                  <w:rPr>
                    <w:rFonts w:ascii="Cambria Math" w:hAnsi="Cambria Math"/>
                  </w:rPr>
                  <m:t>I</m:t>
                </w:del>
              </m:r>
            </m:e>
            <m:sub>
              <m:r>
                <w:del w:id="309" w:author="Jeppe Willads Petersen" w:date="2023-04-30T10:37:00Z">
                  <w:rPr>
                    <w:rFonts w:ascii="Cambria Math" w:hAnsi="Cambria Math"/>
                  </w:rPr>
                  <m:t>2</m:t>
                </w:del>
              </m:r>
            </m:sub>
            <m:sup>
              <m:r>
                <w:del w:id="310" w:author="Jeppe Willads Petersen" w:date="2023-04-30T10:37:00Z">
                  <w:rPr>
                    <w:rFonts w:ascii="Cambria Math" w:hAnsi="Cambria Math"/>
                  </w:rPr>
                  <m:t>'</m:t>
                </w:del>
              </m:r>
            </m:sup>
          </m:sSubSup>
          <m:d>
            <m:dPr>
              <m:ctrlPr>
                <w:del w:id="311" w:author="Jeppe Willads Petersen" w:date="2023-04-30T10:37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312" w:author="Jeppe Willads Petersen" w:date="2023-04-30T10:37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313" w:author="Jeppe Willads Petersen" w:date="2023-04-30T10:37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314" w:author="Jeppe Willads Petersen" w:date="2023-04-30T10:37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315" w:author="Jeppe Willads Petersen" w:date="2023-04-30T10:37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316" w:author="Jeppe Willads Petersen" w:date="2023-04-30T10:37:00Z">
                      <w:rPr>
                        <w:rFonts w:ascii="Cambria Math" w:hAnsi="Cambria Math"/>
                      </w:rPr>
                      <m:t>I</m:t>
                    </w:ins>
                  </m:r>
                </m:e>
                <m:sub>
                  <m:r>
                    <w:ins w:id="317" w:author="Jeppe Willads Petersen" w:date="2023-04-30T10:38:00Z">
                      <w:rPr>
                        <w:rFonts w:ascii="Cambria Math" w:hAnsi="Cambria Math"/>
                      </w:rPr>
                      <m:t>2</m:t>
                    </w:ins>
                  </m:r>
                </m:sub>
              </m:sSub>
            </m:num>
            <m:den>
              <m:r>
                <w:ins w:id="318" w:author="Jeppe Willads Petersen" w:date="2023-04-30T10:37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S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1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21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2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22</m:t>
                  </m:r>
                </m:sub>
              </m:sSub>
            </m:e>
          </m:d>
          <m:r>
            <w:rPr>
              <w:rFonts w:ascii="Cambria Math" w:hAnsi="Cambria Math"/>
            </w:rPr>
            <m:t>-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bSup>
            <m:sSubSupPr>
              <m:ctrlPr>
                <w:del w:id="319" w:author="Jeppe Willads Petersen" w:date="2023-04-30T10:38:00Z">
                  <w:rPr>
                    <w:rFonts w:ascii="Cambria Math" w:hAnsi="Cambria Math"/>
                    <w:i/>
                  </w:rPr>
                </w:del>
              </m:ctrlPr>
            </m:sSubSupPr>
            <m:e>
              <m:r>
                <w:del w:id="320" w:author="Jeppe Willads Petersen" w:date="2023-04-30T10:38:00Z">
                  <w:rPr>
                    <w:rFonts w:ascii="Cambria Math" w:hAnsi="Cambria Math"/>
                  </w:rPr>
                  <m:t>R</m:t>
                </w:del>
              </m:r>
            </m:e>
            <m:sub>
              <m:r>
                <w:del w:id="321" w:author="Jeppe Willads Petersen" w:date="2023-04-30T10:38:00Z">
                  <w:rPr>
                    <w:rFonts w:ascii="Cambria Math" w:hAnsi="Cambria Math"/>
                  </w:rPr>
                  <m:t>1</m:t>
                </w:del>
              </m:r>
            </m:sub>
            <m:sup>
              <m:r>
                <w:del w:id="322" w:author="Jeppe Willads Petersen" w:date="2023-04-30T10:38:00Z">
                  <w:rPr>
                    <w:rFonts w:ascii="Cambria Math" w:hAnsi="Cambria Math"/>
                  </w:rPr>
                  <m:t>'</m:t>
                </w:del>
              </m:r>
            </m:sup>
          </m:sSubSup>
          <m:d>
            <m:dPr>
              <m:ctrlPr>
                <w:del w:id="323" w:author="Jeppe Willads Petersen" w:date="2023-04-30T10:38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324" w:author="Jeppe Willads Petersen" w:date="2023-04-30T10:38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325" w:author="Jeppe Willads Petersen" w:date="2023-04-30T10:38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326" w:author="Jeppe Willads Petersen" w:date="2023-04-30T10:38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327" w:author="Jeppe Willads Petersen" w:date="2023-04-30T10:38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328" w:author="Jeppe Willads Petersen" w:date="2023-04-30T10:38:00Z">
                      <w:rPr>
                        <w:rFonts w:ascii="Cambria Math" w:hAnsi="Cambria Math"/>
                      </w:rPr>
                      <m:t>R</m:t>
                    </w:ins>
                  </m:r>
                </m:e>
                <m:sub>
                  <m:r>
                    <w:ins w:id="329" w:author="Jeppe Willads Petersen" w:date="2023-04-30T10:38:00Z">
                      <w:rPr>
                        <w:rFonts w:ascii="Cambria Math" w:hAnsi="Cambria Math"/>
                      </w:rPr>
                      <m:t>1</m:t>
                    </w:ins>
                  </m:r>
                </m:sub>
              </m:sSub>
            </m:num>
            <m:den>
              <m:r>
                <w:ins w:id="330" w:author="Jeppe Willads Petersen" w:date="2023-04-30T10:38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bSup>
            <m:sSubSupPr>
              <m:ctrlPr>
                <w:del w:id="331" w:author="Jeppe Willads Petersen" w:date="2023-04-30T10:38:00Z">
                  <w:rPr>
                    <w:rFonts w:ascii="Cambria Math" w:hAnsi="Cambria Math"/>
                    <w:i/>
                  </w:rPr>
                </w:del>
              </m:ctrlPr>
            </m:sSubSupPr>
            <m:e>
              <m:r>
                <w:del w:id="332" w:author="Jeppe Willads Petersen" w:date="2023-04-30T10:38:00Z">
                  <w:rPr>
                    <w:rFonts w:ascii="Cambria Math" w:hAnsi="Cambria Math"/>
                  </w:rPr>
                  <m:t>R</m:t>
                </w:del>
              </m:r>
            </m:e>
            <m:sub>
              <m:r>
                <w:del w:id="333" w:author="Jeppe Willads Petersen" w:date="2023-04-30T10:38:00Z">
                  <w:rPr>
                    <w:rFonts w:ascii="Cambria Math" w:hAnsi="Cambria Math"/>
                  </w:rPr>
                  <m:t>2</m:t>
                </w:del>
              </m:r>
            </m:sub>
            <m:sup>
              <m:r>
                <w:del w:id="334" w:author="Jeppe Willads Petersen" w:date="2023-04-30T10:38:00Z">
                  <w:rPr>
                    <w:rFonts w:ascii="Cambria Math" w:hAnsi="Cambria Math"/>
                  </w:rPr>
                  <m:t>'</m:t>
                </w:del>
              </m:r>
            </m:sup>
          </m:sSubSup>
          <m:d>
            <m:dPr>
              <m:ctrlPr>
                <w:del w:id="335" w:author="Jeppe Willads Petersen" w:date="2023-04-30T10:38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336" w:author="Jeppe Willads Petersen" w:date="2023-04-30T10:38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337" w:author="Jeppe Willads Petersen" w:date="2023-04-30T10:38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338" w:author="Jeppe Willads Petersen" w:date="2023-04-30T10:38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339" w:author="Jeppe Willads Petersen" w:date="2023-04-30T10:38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340" w:author="Jeppe Willads Petersen" w:date="2023-04-30T10:38:00Z">
                      <w:rPr>
                        <w:rFonts w:ascii="Cambria Math" w:hAnsi="Cambria Math"/>
                      </w:rPr>
                      <m:t>R</m:t>
                    </w:ins>
                  </m:r>
                </m:e>
                <m:sub>
                  <m:r>
                    <w:ins w:id="341" w:author="Jeppe Willads Petersen" w:date="2023-04-30T10:38:00Z">
                      <w:rPr>
                        <w:rFonts w:ascii="Cambria Math" w:hAnsi="Cambria Math"/>
                      </w:rPr>
                      <m:t>2</m:t>
                    </w:ins>
                  </m:r>
                </m:sub>
              </m:sSub>
            </m:num>
            <m:den>
              <m:r>
                <w:ins w:id="342" w:author="Jeppe Willads Petersen" w:date="2023-04-30T10:38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2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</m:oMathPara>
    </w:p>
    <w:p w14:paraId="54CDE1B5" w14:textId="7F4E5A09" w:rsidR="004A476D" w:rsidRPr="00C32F19" w:rsidRDefault="00E70472" w:rsidP="008B200D">
      <w:pPr>
        <w:rPr>
          <w:rFonts w:ascii="Century Schoolbook" w:hAnsi="Century Schoolbook"/>
          <w:rPrChange w:id="343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344" w:author="Jeppe Willads Petersen" w:date="2023-04-30T10:25:00Z">
            <w:rPr/>
          </w:rPrChange>
        </w:rPr>
        <w:t>Grafisk kommer det til at se således ud:</w:t>
      </w:r>
    </w:p>
    <w:p w14:paraId="1F295B15" w14:textId="18120459" w:rsidR="00E70472" w:rsidRPr="00C32F19" w:rsidRDefault="00B35C29" w:rsidP="008B200D">
      <w:pPr>
        <w:rPr>
          <w:rFonts w:ascii="Century Schoolbook" w:hAnsi="Century Schoolbook"/>
          <w:rPrChange w:id="345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346" w:author="Jeppe Willads Petersen" w:date="2023-04-30T10:25:00Z">
            <w:rPr>
              <w:noProof/>
            </w:rPr>
          </w:rPrChange>
        </w:rPr>
        <mc:AlternateContent>
          <mc:Choice Requires="wpg">
            <w:drawing>
              <wp:inline distT="0" distB="0" distL="0" distR="0" wp14:anchorId="1D191A25" wp14:editId="56947324">
                <wp:extent cx="5343537" cy="2466184"/>
                <wp:effectExtent l="19050" t="19050" r="28575" b="10795"/>
                <wp:docPr id="55" name="Gruppe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43537" cy="2466184"/>
                          <a:chOff x="0" y="0"/>
                          <a:chExt cx="5343537" cy="2466184"/>
                        </a:xfrm>
                      </wpg:grpSpPr>
                      <wps:wsp>
                        <wps:cNvPr id="56" name="Lige pilforbindelse 56"/>
                        <wps:cNvCnPr>
                          <a:cxnSpLocks/>
                        </wps:cNvCnPr>
                        <wps:spPr>
                          <a:xfrm>
                            <a:off x="713082" y="384721"/>
                            <a:ext cx="2213269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7" name="Lige pilforbindelse 57"/>
                        <wps:cNvCnPr>
                          <a:cxnSpLocks/>
                        </wps:cNvCnPr>
                        <wps:spPr>
                          <a:xfrm>
                            <a:off x="3490708" y="384721"/>
                            <a:ext cx="1081294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8" name="Tekstfelt 29"/>
                        <wps:cNvSpPr txBox="1"/>
                        <wps:spPr>
                          <a:xfrm>
                            <a:off x="0" y="0"/>
                            <a:ext cx="713105" cy="110680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4EB22918" w14:textId="77777777" w:rsidR="00270EEA" w:rsidRDefault="00270EEA" w:rsidP="00B35C29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  <w:t>S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2"/>
                                  <w:sz w:val="88"/>
                                  <w:szCs w:val="88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59" name="Tekstfelt 30"/>
                        <wps:cNvSpPr txBox="1"/>
                        <wps:spPr>
                          <a:xfrm>
                            <a:off x="2926350" y="0"/>
                            <a:ext cx="564515" cy="110680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23DF6EF0" w14:textId="77777777" w:rsidR="00270EEA" w:rsidRDefault="00270EEA" w:rsidP="00B35C29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  <w:t>I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2"/>
                                  <w:sz w:val="88"/>
                                  <w:szCs w:val="88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0" name="Tekstfelt 31"/>
                        <wps:cNvSpPr txBox="1"/>
                        <wps:spPr>
                          <a:xfrm>
                            <a:off x="4572000" y="0"/>
                            <a:ext cx="770890" cy="110680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4DAFB245" w14:textId="77777777" w:rsidR="00270EEA" w:rsidRDefault="00270EEA" w:rsidP="00B35C29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  <w:t>R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2"/>
                                  <w:sz w:val="88"/>
                                  <w:szCs w:val="88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1" name="Tekstfelt 32"/>
                        <wps:cNvSpPr txBox="1"/>
                        <wps:spPr>
                          <a:xfrm>
                            <a:off x="710493" y="27229"/>
                            <a:ext cx="2212975" cy="41783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6856ED09" w14:textId="77777777" w:rsidR="00270EEA" w:rsidRDefault="00000000" w:rsidP="00B35C29">
                              <w:pPr>
                                <w:rPr>
                                  <w:rFonts w:ascii="Cambria Math" w:hAnsi="+mn-cs"/>
                                  <w:i/>
                                  <w:iCs/>
                                  <w:color w:val="000000" w:themeColor="text1"/>
                                  <w:kern w:val="24"/>
                                  <w:sz w:val="28"/>
                                  <w:szCs w:val="28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S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⋅(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a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11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+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2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a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12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)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2" name="Tekstfelt 33"/>
                        <wps:cNvSpPr txBox="1"/>
                        <wps:spPr>
                          <a:xfrm>
                            <a:off x="3492001" y="27228"/>
                            <a:ext cx="1080135" cy="41783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69D068A7" w14:textId="77777777" w:rsidR="00270EEA" w:rsidRDefault="00000000" w:rsidP="00B35C29">
                              <w:pPr>
                                <w:rPr>
                                  <w:rFonts w:ascii="Cambria Math" w:hAnsi="+mn-cs"/>
                                  <w:i/>
                                  <w:iCs/>
                                  <w:color w:val="000000" w:themeColor="text1"/>
                                  <w:kern w:val="24"/>
                                  <w:sz w:val="28"/>
                                  <w:szCs w:val="28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b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1</m:t>
                                      </m:r>
                                    </m:sub>
                                  </m:sSub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3" name="Lige pilforbindelse 63"/>
                        <wps:cNvCnPr>
                          <a:cxnSpLocks/>
                        </wps:cNvCnPr>
                        <wps:spPr>
                          <a:xfrm>
                            <a:off x="713729" y="1744298"/>
                            <a:ext cx="2213269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4" name="Lige pilforbindelse 64"/>
                        <wps:cNvCnPr>
                          <a:cxnSpLocks/>
                        </wps:cNvCnPr>
                        <wps:spPr>
                          <a:xfrm>
                            <a:off x="3491355" y="1744298"/>
                            <a:ext cx="1081294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5" name="Tekstfelt 51"/>
                        <wps:cNvSpPr txBox="1"/>
                        <wps:spPr>
                          <a:xfrm>
                            <a:off x="647" y="1359259"/>
                            <a:ext cx="713105" cy="110680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7B4BCE91" w14:textId="77777777" w:rsidR="00270EEA" w:rsidRDefault="00270EEA" w:rsidP="00B35C29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  <w:t>S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2"/>
                                  <w:sz w:val="88"/>
                                  <w:szCs w:val="88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6" name="Tekstfelt 52"/>
                        <wps:cNvSpPr txBox="1"/>
                        <wps:spPr>
                          <a:xfrm>
                            <a:off x="2926997" y="1359379"/>
                            <a:ext cx="564515" cy="110680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26409334" w14:textId="77777777" w:rsidR="00270EEA" w:rsidRDefault="00270EEA" w:rsidP="00B35C29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  <w:t>I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2"/>
                                  <w:sz w:val="88"/>
                                  <w:szCs w:val="88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7" name="Tekstfelt 53"/>
                        <wps:cNvSpPr txBox="1"/>
                        <wps:spPr>
                          <a:xfrm>
                            <a:off x="4572647" y="1359313"/>
                            <a:ext cx="770890" cy="1106805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65BF58E" w14:textId="77777777" w:rsidR="00270EEA" w:rsidRDefault="00270EEA" w:rsidP="00B35C29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8"/>
                                  <w:szCs w:val="88"/>
                                </w:rPr>
                                <w:t>R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2"/>
                                  <w:sz w:val="88"/>
                                  <w:szCs w:val="88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8" name="Tekstfelt 54"/>
                        <wps:cNvSpPr txBox="1"/>
                        <wps:spPr>
                          <a:xfrm>
                            <a:off x="710491" y="1391396"/>
                            <a:ext cx="2212975" cy="41783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60E7FCE2" w14:textId="77777777" w:rsidR="00270EEA" w:rsidRDefault="00000000" w:rsidP="00B35C29">
                              <w:pPr>
                                <w:rPr>
                                  <w:rFonts w:ascii="Cambria Math" w:hAnsi="+mn-cs"/>
                                  <w:i/>
                                  <w:iCs/>
                                  <w:color w:val="000000" w:themeColor="text1"/>
                                  <w:kern w:val="24"/>
                                  <w:sz w:val="28"/>
                                  <w:szCs w:val="28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S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2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⋅(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a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21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+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2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a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22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)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69" name="Tekstfelt 55"/>
                        <wps:cNvSpPr txBox="1"/>
                        <wps:spPr>
                          <a:xfrm>
                            <a:off x="3491994" y="1391395"/>
                            <a:ext cx="1080135" cy="41783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3EDD6210" w14:textId="77777777" w:rsidR="00270EEA" w:rsidRDefault="00000000" w:rsidP="00B35C29">
                              <w:pPr>
                                <w:rPr>
                                  <w:rFonts w:ascii="Cambria Math" w:hAnsi="+mn-cs"/>
                                  <w:i/>
                                  <w:iCs/>
                                  <w:color w:val="000000" w:themeColor="text1"/>
                                  <w:kern w:val="24"/>
                                  <w:sz w:val="28"/>
                                  <w:szCs w:val="28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b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2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  <w:sz w:val="28"/>
                                          <w:szCs w:val="28"/>
                                        </w:rPr>
                                        <m:t>2</m:t>
                                      </m:r>
                                    </m:sub>
                                  </m:sSub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191A25" id="Gruppe 65" o:spid="_x0000_s1048" style="width:420.75pt;height:194.2pt;mso-position-horizontal-relative:char;mso-position-vertical-relative:line" coordsize="53435,246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">
                <v:shape id="Lige pilforbindelse 56" o:spid="_x0000_s1049" type="#_x0000_t32" style="position:absolute;left:7130;top:3847;width:2213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" strokecolor="black [3213]" strokeweight="2.25pt">
                  <v:stroke endarrow="block" joinstyle="miter"/>
                  <o:lock v:ext="edit" shapetype="f"/>
                </v:shape>
                <v:shape id="Lige pilforbindelse 57" o:spid="_x0000_s1050" type="#_x0000_t32" style="position:absolute;left:34907;top:3847;width:1081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Tekstfelt 29" o:spid="_x0000_s1051" type="#_x0000_t202" style="position:absolute;width:7131;height:11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" filled="f" strokecolor="black [3213]" strokeweight="3pt">
                  <v:textbox style="mso-fit-shape-to-text:t">
                    <w:txbxContent>
                      <w:p w14:paraId="4EB22918" w14:textId="77777777" w:rsidR="00270EEA" w:rsidRDefault="00270EEA" w:rsidP="00B35C29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  <w:t>S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2"/>
                            <w:sz w:val="88"/>
                            <w:szCs w:val="88"/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Tekstfelt 30" o:spid="_x0000_s1052" type="#_x0000_t202" style="position:absolute;left:29263;width:5645;height:11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" filled="f" strokecolor="black [3213]" strokeweight="3pt">
                  <v:textbox style="mso-fit-shape-to-text:t">
                    <w:txbxContent>
                      <w:p w14:paraId="23DF6EF0" w14:textId="77777777" w:rsidR="00270EEA" w:rsidRDefault="00270EEA" w:rsidP="00B35C29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  <w:t>I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2"/>
                            <w:sz w:val="88"/>
                            <w:szCs w:val="88"/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Tekstfelt 31" o:spid="_x0000_s1053" type="#_x0000_t202" style="position:absolute;left:45720;width:7708;height:11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" filled="f" strokecolor="black [3213]" strokeweight="3pt">
                  <v:textbox style="mso-fit-shape-to-text:t">
                    <w:txbxContent>
                      <w:p w14:paraId="4DAFB245" w14:textId="77777777" w:rsidR="00270EEA" w:rsidRDefault="00270EEA" w:rsidP="00B35C29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  <w:t>R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2"/>
                            <w:sz w:val="88"/>
                            <w:szCs w:val="88"/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Tekstfelt 32" o:spid="_x0000_s1054" type="#_x0000_t202" style="position:absolute;left:7104;top:272;width:22130;height:41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" filled="f" stroked="f">
                  <v:textbox style="mso-fit-shape-to-text:t">
                    <w:txbxContent>
                      <w:p w14:paraId="6856ED09" w14:textId="77777777" w:rsidR="00270EEA" w:rsidRDefault="00000000" w:rsidP="00B35C29">
                        <w:pPr>
                          <w:rPr>
                            <w:rFonts w:ascii="Cambria Math" w:hAnsi="+mn-cs"/>
                            <w:i/>
                            <w:iCs/>
                            <w:color w:val="000000" w:themeColor="text1"/>
                            <w:kern w:val="24"/>
                            <w:sz w:val="28"/>
                            <w:szCs w:val="28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S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⋅(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a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11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2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a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12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)</m:t>
                            </m:r>
                          </m:oMath>
                        </m:oMathPara>
                      </w:p>
                    </w:txbxContent>
                  </v:textbox>
                </v:shape>
                <v:shape id="Tekstfelt 33" o:spid="_x0000_s1055" type="#_x0000_t202" style="position:absolute;left:34920;top:272;width:10801;height:41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" filled="f" stroked="f">
                  <v:textbox style="mso-fit-shape-to-text:t">
                    <w:txbxContent>
                      <w:p w14:paraId="69D068A7" w14:textId="77777777" w:rsidR="00270EEA" w:rsidRDefault="00000000" w:rsidP="00B35C29">
                        <w:pPr>
                          <w:rPr>
                            <w:rFonts w:ascii="Cambria Math" w:hAnsi="+mn-cs"/>
                            <w:i/>
                            <w:iCs/>
                            <w:color w:val="000000" w:themeColor="text1"/>
                            <w:kern w:val="24"/>
                            <w:sz w:val="28"/>
                            <w:szCs w:val="28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b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oMath>
                        </m:oMathPara>
                      </w:p>
                    </w:txbxContent>
                  </v:textbox>
                </v:shape>
                <v:shape id="Lige pilforbindelse 63" o:spid="_x0000_s1056" type="#_x0000_t32" style="position:absolute;left:7137;top:17442;width:2213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Lige pilforbindelse 64" o:spid="_x0000_s1057" type="#_x0000_t32" style="position:absolute;left:34913;top:17442;width:1081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Tekstfelt 51" o:spid="_x0000_s1058" type="#_x0000_t202" style="position:absolute;left:6;top:13592;width:7131;height:11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" filled="f" strokecolor="black [3213]" strokeweight="3pt">
                  <v:textbox style="mso-fit-shape-to-text:t">
                    <w:txbxContent>
                      <w:p w14:paraId="7B4BCE91" w14:textId="77777777" w:rsidR="00270EEA" w:rsidRDefault="00270EEA" w:rsidP="00B35C29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  <w:t>S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2"/>
                            <w:sz w:val="88"/>
                            <w:szCs w:val="88"/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shape id="Tekstfelt 52" o:spid="_x0000_s1059" type="#_x0000_t202" style="position:absolute;left:29269;top:13593;width:5646;height:11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" filled="f" strokecolor="black [3213]" strokeweight="3pt">
                  <v:textbox style="mso-fit-shape-to-text:t">
                    <w:txbxContent>
                      <w:p w14:paraId="26409334" w14:textId="77777777" w:rsidR="00270EEA" w:rsidRDefault="00270EEA" w:rsidP="00B35C29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  <w:t>I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2"/>
                            <w:sz w:val="88"/>
                            <w:szCs w:val="88"/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shape id="Tekstfelt 53" o:spid="_x0000_s1060" type="#_x0000_t202" style="position:absolute;left:45726;top:13593;width:7709;height:11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" filled="f" strokecolor="black [3213]" strokeweight="3pt">
                  <v:textbox style="mso-fit-shape-to-text:t">
                    <w:txbxContent>
                      <w:p w14:paraId="165BF58E" w14:textId="77777777" w:rsidR="00270EEA" w:rsidRDefault="00270EEA" w:rsidP="00B35C29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8"/>
                            <w:szCs w:val="88"/>
                          </w:rPr>
                          <w:t>R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2"/>
                            <w:sz w:val="88"/>
                            <w:szCs w:val="88"/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shape id="Tekstfelt 54" o:spid="_x0000_s1061" type="#_x0000_t202" style="position:absolute;left:7104;top:13913;width:22130;height:4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" filled="f" stroked="f">
                  <v:textbox style="mso-fit-shape-to-text:t">
                    <w:txbxContent>
                      <w:p w14:paraId="60E7FCE2" w14:textId="77777777" w:rsidR="00270EEA" w:rsidRDefault="00000000" w:rsidP="00B35C29">
                        <w:pPr>
                          <w:rPr>
                            <w:rFonts w:ascii="Cambria Math" w:hAnsi="+mn-cs"/>
                            <w:i/>
                            <w:iCs/>
                            <w:color w:val="000000" w:themeColor="text1"/>
                            <w:kern w:val="24"/>
                            <w:sz w:val="28"/>
                            <w:szCs w:val="28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S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2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⋅(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a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21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2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a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22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)</m:t>
                            </m:r>
                          </m:oMath>
                        </m:oMathPara>
                      </w:p>
                    </w:txbxContent>
                  </v:textbox>
                </v:shape>
                <v:shape id="Tekstfelt 55" o:spid="_x0000_s1062" type="#_x0000_t202" style="position:absolute;left:34919;top:13913;width:10802;height:41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" filled="f" stroked="f">
                  <v:textbox style="mso-fit-shape-to-text:t">
                    <w:txbxContent>
                      <w:p w14:paraId="3EDD6210" w14:textId="77777777" w:rsidR="00270EEA" w:rsidRDefault="00000000" w:rsidP="00B35C29">
                        <w:pPr>
                          <w:rPr>
                            <w:rFonts w:ascii="Cambria Math" w:hAnsi="+mn-cs"/>
                            <w:i/>
                            <w:iCs/>
                            <w:color w:val="000000" w:themeColor="text1"/>
                            <w:kern w:val="24"/>
                            <w:sz w:val="28"/>
                            <w:szCs w:val="28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b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2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m:t>2</m:t>
                                </m:r>
                              </m:sub>
                            </m:sSub>
                          </m:oMath>
                        </m:oMathPara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63D7CC3" w14:textId="322AFF1D" w:rsidR="00B35C29" w:rsidRPr="00C32F19" w:rsidRDefault="00B35C29" w:rsidP="008B200D">
      <w:pPr>
        <w:rPr>
          <w:rFonts w:ascii="Century Schoolbook" w:hAnsi="Century Schoolbook"/>
          <w:rPrChange w:id="347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348" w:author="Jeppe Willads Petersen" w:date="2023-04-30T10:25:00Z">
            <w:rPr/>
          </w:rPrChange>
        </w:rPr>
        <w:t xml:space="preserve">I FPro3 kan modellen </w:t>
      </w:r>
      <w:r w:rsidR="00267CA7" w:rsidRPr="00C32F19">
        <w:rPr>
          <w:rFonts w:ascii="Century Schoolbook" w:hAnsi="Century Schoolbook"/>
          <w:rPrChange w:id="349" w:author="Jeppe Willads Petersen" w:date="2023-04-30T10:25:00Z">
            <w:rPr/>
          </w:rPrChange>
        </w:rPr>
        <w:t>se således ud</w:t>
      </w:r>
      <w:r w:rsidR="0094330D" w:rsidRPr="00C32F19">
        <w:rPr>
          <w:rFonts w:ascii="Century Schoolbook" w:hAnsi="Century Schoolbook"/>
          <w:rPrChange w:id="350" w:author="Jeppe Willads Petersen" w:date="2023-04-30T10:25:00Z">
            <w:rPr/>
          </w:rPrChange>
        </w:rPr>
        <w:t xml:space="preserve"> (se FPro3-filen </w:t>
      </w:r>
      <w:r w:rsidR="0094330D" w:rsidRPr="005766A0">
        <w:rPr>
          <w:rFonts w:ascii="Century Schoolbook" w:hAnsi="Century Schoolbook"/>
          <w:color w:val="0070C0"/>
          <w:rPrChange w:id="351" w:author="Jeppe Willads Petersen" w:date="2023-04-30T10:38:00Z">
            <w:rPr/>
          </w:rPrChange>
        </w:rPr>
        <w:t>SIRGrupperet</w:t>
      </w:r>
      <w:ins w:id="352" w:author="Jeppe Willads Petersen" w:date="2023-04-30T10:38:00Z">
        <w:r w:rsidR="005766A0" w:rsidRPr="005766A0">
          <w:rPr>
            <w:rFonts w:ascii="Century Schoolbook" w:hAnsi="Century Schoolbook"/>
            <w:color w:val="0070C0"/>
            <w:rPrChange w:id="353" w:author="Jeppe Willads Petersen" w:date="2023-04-30T10:38:00Z">
              <w:rPr>
                <w:rFonts w:ascii="Century Schoolbook" w:hAnsi="Century Schoolbook"/>
              </w:rPr>
            </w:rPrChange>
          </w:rPr>
          <w:t>.fpr</w:t>
        </w:r>
      </w:ins>
      <w:r w:rsidR="0094330D" w:rsidRPr="00C32F19">
        <w:rPr>
          <w:rFonts w:ascii="Century Schoolbook" w:hAnsi="Century Schoolbook"/>
          <w:rPrChange w:id="354" w:author="Jeppe Willads Petersen" w:date="2023-04-30T10:25:00Z">
            <w:rPr/>
          </w:rPrChange>
        </w:rPr>
        <w:t>)</w:t>
      </w:r>
      <w:r w:rsidR="00267CA7" w:rsidRPr="00C32F19">
        <w:rPr>
          <w:rFonts w:ascii="Century Schoolbook" w:hAnsi="Century Schoolbook"/>
          <w:rPrChange w:id="355" w:author="Jeppe Willads Petersen" w:date="2023-04-30T10:25:00Z">
            <w:rPr/>
          </w:rPrChange>
        </w:rPr>
        <w:t>:</w:t>
      </w:r>
    </w:p>
    <w:p w14:paraId="68D5F0B2" w14:textId="33EDBDAA" w:rsidR="00267CA7" w:rsidRPr="00C32F19" w:rsidRDefault="00267CA7" w:rsidP="008B200D">
      <w:pPr>
        <w:rPr>
          <w:rFonts w:ascii="Century Schoolbook" w:hAnsi="Century Schoolbook"/>
          <w:rPrChange w:id="356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357" w:author="Jeppe Willads Petersen" w:date="2023-04-30T10:25:00Z">
            <w:rPr>
              <w:noProof/>
            </w:rPr>
          </w:rPrChange>
        </w:rPr>
        <w:lastRenderedPageBreak/>
        <w:drawing>
          <wp:inline distT="0" distB="0" distL="0" distR="0" wp14:anchorId="03109D8A" wp14:editId="7EF5F674">
            <wp:extent cx="3318522" cy="3689350"/>
            <wp:effectExtent l="0" t="0" r="0" b="6350"/>
            <wp:docPr id="70" name="Billede 70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Billede 70" descr="Et billede, der indeholder tekst&#10;&#10;Automatisk genereret beskrivelse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25998" cy="3697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91EA51" w14:textId="0B854637" w:rsidR="009756A5" w:rsidRPr="005766A0" w:rsidRDefault="009756A5" w:rsidP="005766A0">
      <w:pPr>
        <w:pStyle w:val="Overskrift3"/>
      </w:pPr>
      <w:del w:id="358" w:author="Jeppe Willads Petersen" w:date="2023-04-30T10:39:00Z">
        <w:r w:rsidRPr="005766A0" w:rsidDel="005766A0">
          <w:delText xml:space="preserve">Opgaver </w:delText>
        </w:r>
      </w:del>
      <w:ins w:id="359" w:author="Jeppe Willads Petersen" w:date="2023-04-30T10:39:00Z">
        <w:r w:rsidR="005766A0" w:rsidRPr="005766A0">
          <w:rPr>
            <w:rPrChange w:id="360" w:author="Jeppe Willads Petersen" w:date="2023-04-30T10:39:00Z">
              <w:rPr>
                <w:rFonts w:ascii="Century Schoolbook" w:hAnsi="Century Schoolbook"/>
              </w:rPr>
            </w:rPrChange>
          </w:rPr>
          <w:t>Øvelser</w:t>
        </w:r>
        <w:r w:rsidR="005766A0" w:rsidRPr="005766A0">
          <w:t xml:space="preserve"> </w:t>
        </w:r>
      </w:ins>
      <w:r w:rsidRPr="005766A0">
        <w:t>til Grupperinger</w:t>
      </w:r>
    </w:p>
    <w:p w14:paraId="23A8C430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361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362" w:author="Jeppe Willads Petersen" w:date="2023-04-30T10:25:00Z">
            <w:rPr>
              <w:b/>
              <w:bCs/>
            </w:rPr>
          </w:rPrChange>
        </w:rPr>
        <w:t>Forståelse af modellen</w:t>
      </w:r>
    </w:p>
    <w:p w14:paraId="1C7B1F23" w14:textId="77777777" w:rsidR="009756A5" w:rsidRPr="00C32F19" w:rsidRDefault="009756A5" w:rsidP="005766A0">
      <w:pPr>
        <w:pStyle w:val="Listeafsnit"/>
        <w:numPr>
          <w:ilvl w:val="0"/>
          <w:numId w:val="15"/>
        </w:numPr>
        <w:rPr>
          <w:rFonts w:ascii="Century Schoolbook" w:hAnsi="Century Schoolbook"/>
          <w:rPrChange w:id="363" w:author="Jeppe Willads Petersen" w:date="2023-04-30T10:25:00Z">
            <w:rPr/>
          </w:rPrChange>
        </w:rPr>
        <w:pPrChange w:id="364" w:author="Jeppe Willads Petersen" w:date="2023-04-30T10:39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hAnsi="Century Schoolbook"/>
          <w:rPrChange w:id="365" w:author="Jeppe Willads Petersen" w:date="2023-04-30T10:25:00Z">
            <w:rPr/>
          </w:rPrChange>
        </w:rPr>
        <w:t>Hvorfor bliver parameteren a til 4 forskellige parametre, når der er 2 grupperinger? Hvad svarer hver af de 4 a-parametre til?</w:t>
      </w:r>
    </w:p>
    <w:p w14:paraId="3A662FF2" w14:textId="77777777" w:rsidR="009756A5" w:rsidRPr="00C32F19" w:rsidRDefault="009756A5" w:rsidP="005766A0">
      <w:pPr>
        <w:pStyle w:val="Listeafsnit"/>
        <w:numPr>
          <w:ilvl w:val="0"/>
          <w:numId w:val="15"/>
        </w:numPr>
        <w:rPr>
          <w:rFonts w:ascii="Century Schoolbook" w:hAnsi="Century Schoolbook"/>
          <w:rPrChange w:id="366" w:author="Jeppe Willads Petersen" w:date="2023-04-30T10:25:00Z">
            <w:rPr/>
          </w:rPrChange>
        </w:rPr>
        <w:pPrChange w:id="367" w:author="Jeppe Willads Petersen" w:date="2023-04-30T10:39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hAnsi="Century Schoolbook"/>
          <w:rPrChange w:id="368" w:author="Jeppe Willads Petersen" w:date="2023-04-30T10:25:00Z">
            <w:rPr/>
          </w:rPrChange>
        </w:rPr>
        <w:t>Hvorfor bliver parameteren b ikke også til 4 parametre?</w:t>
      </w:r>
    </w:p>
    <w:p w14:paraId="7D4A3386" w14:textId="77777777" w:rsidR="009756A5" w:rsidRPr="00C32F19" w:rsidRDefault="009756A5" w:rsidP="005766A0">
      <w:pPr>
        <w:pStyle w:val="Listeafsnit"/>
        <w:numPr>
          <w:ilvl w:val="0"/>
          <w:numId w:val="15"/>
        </w:numPr>
        <w:rPr>
          <w:rFonts w:ascii="Century Schoolbook" w:hAnsi="Century Schoolbook"/>
          <w:rPrChange w:id="369" w:author="Jeppe Willads Petersen" w:date="2023-04-30T10:25:00Z">
            <w:rPr/>
          </w:rPrChange>
        </w:rPr>
        <w:pPrChange w:id="370" w:author="Jeppe Willads Petersen" w:date="2023-04-30T10:39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hAnsi="Century Schoolbook"/>
          <w:rPrChange w:id="371" w:author="Jeppe Willads Petersen" w:date="2023-04-30T10:25:00Z">
            <w:rPr/>
          </w:rPrChange>
        </w:rPr>
        <w:t>En model med en gruppering har 2 parametre (a og b). Hvor mange parametre vil en model med 3 grupperinger have?</w:t>
      </w:r>
    </w:p>
    <w:p w14:paraId="22A78901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372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373" w:author="Jeppe Willads Petersen" w:date="2023-04-30T10:25:00Z">
            <w:rPr>
              <w:b/>
              <w:bCs/>
            </w:rPr>
          </w:rPrChange>
        </w:rPr>
        <w:t>Arbejde med simuleringen</w:t>
      </w:r>
    </w:p>
    <w:p w14:paraId="103F9F71" w14:textId="77777777" w:rsidR="009756A5" w:rsidRPr="00C32F19" w:rsidRDefault="009756A5" w:rsidP="005766A0">
      <w:pPr>
        <w:pStyle w:val="Listeafsnit"/>
        <w:numPr>
          <w:ilvl w:val="0"/>
          <w:numId w:val="16"/>
        </w:numPr>
        <w:rPr>
          <w:rFonts w:ascii="Century Schoolbook" w:hAnsi="Century Schoolbook"/>
          <w:rPrChange w:id="374" w:author="Jeppe Willads Petersen" w:date="2023-04-30T10:25:00Z">
            <w:rPr/>
          </w:rPrChange>
        </w:rPr>
        <w:pPrChange w:id="375" w:author="Jeppe Willads Petersen" w:date="2023-04-30T10:39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hAnsi="Century Schoolbook"/>
          <w:rPrChange w:id="376" w:author="Jeppe Willads Petersen" w:date="2023-04-30T10:25:00Z">
            <w:rPr/>
          </w:rPrChange>
        </w:rPr>
        <w:t>Sættes a11 og a21 til 0 svarer det til, at den første gruppering ikke smitter. Hvilken betydning vil det have for epidemien? Hvilken gruppering bliver hårdest ramt?</w:t>
      </w:r>
    </w:p>
    <w:p w14:paraId="73D46EBD" w14:textId="77777777" w:rsidR="009756A5" w:rsidRPr="00C32F19" w:rsidRDefault="009756A5" w:rsidP="005766A0">
      <w:pPr>
        <w:pStyle w:val="Listeafsnit"/>
        <w:numPr>
          <w:ilvl w:val="0"/>
          <w:numId w:val="16"/>
        </w:numPr>
        <w:rPr>
          <w:rFonts w:ascii="Century Schoolbook" w:hAnsi="Century Schoolbook"/>
          <w:rPrChange w:id="377" w:author="Jeppe Willads Petersen" w:date="2023-04-30T10:25:00Z">
            <w:rPr/>
          </w:rPrChange>
        </w:rPr>
        <w:pPrChange w:id="378" w:author="Jeppe Willads Petersen" w:date="2023-04-30T10:39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hAnsi="Century Schoolbook"/>
          <w:rPrChange w:id="379" w:author="Jeppe Willads Petersen" w:date="2023-04-30T10:25:00Z">
            <w:rPr/>
          </w:rPrChange>
        </w:rPr>
        <w:t>Hvilke parametre skal sættes til 0 for at der ikke sker nogen smitte på tværs af de to grupperinger?</w:t>
      </w:r>
    </w:p>
    <w:p w14:paraId="37A94DCF" w14:textId="77777777" w:rsidR="009756A5" w:rsidRPr="00C32F19" w:rsidRDefault="009756A5" w:rsidP="005766A0">
      <w:pPr>
        <w:pStyle w:val="Listeafsnit"/>
        <w:numPr>
          <w:ilvl w:val="0"/>
          <w:numId w:val="16"/>
        </w:numPr>
        <w:rPr>
          <w:rFonts w:ascii="Century Schoolbook" w:hAnsi="Century Schoolbook"/>
          <w:rPrChange w:id="380" w:author="Jeppe Willads Petersen" w:date="2023-04-30T10:25:00Z">
            <w:rPr/>
          </w:rPrChange>
        </w:rPr>
        <w:pPrChange w:id="381" w:author="Jeppe Willads Petersen" w:date="2023-04-30T10:39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hAnsi="Century Schoolbook"/>
          <w:rPrChange w:id="382" w:author="Jeppe Willads Petersen" w:date="2023-04-30T10:25:00Z">
            <w:rPr/>
          </w:rPrChange>
        </w:rPr>
        <w:t>Hvilke parametre skal være ens for at begge grupperinger bliver ramt lige hårdt?</w:t>
      </w:r>
    </w:p>
    <w:p w14:paraId="3551F174" w14:textId="73F53B46" w:rsidR="009756A5" w:rsidRPr="00C32F19" w:rsidRDefault="009756A5" w:rsidP="005766A0">
      <w:pPr>
        <w:pStyle w:val="Listeafsnit"/>
        <w:numPr>
          <w:ilvl w:val="0"/>
          <w:numId w:val="16"/>
        </w:numPr>
        <w:rPr>
          <w:rFonts w:ascii="Century Schoolbook" w:hAnsi="Century Schoolbook"/>
          <w:rPrChange w:id="383" w:author="Jeppe Willads Petersen" w:date="2023-04-30T10:25:00Z">
            <w:rPr/>
          </w:rPrChange>
        </w:rPr>
        <w:pPrChange w:id="384" w:author="Jeppe Willads Petersen" w:date="2023-04-30T10:39:00Z">
          <w:pPr>
            <w:pStyle w:val="Listeafsnit"/>
            <w:numPr>
              <w:numId w:val="5"/>
            </w:numPr>
            <w:ind w:hanging="360"/>
          </w:pPr>
        </w:pPrChange>
      </w:pPr>
      <w:r w:rsidRPr="00C32F19">
        <w:rPr>
          <w:rFonts w:ascii="Century Schoolbook" w:hAnsi="Century Schoolbook"/>
          <w:rPrChange w:id="385" w:author="Jeppe Willads Petersen" w:date="2023-04-30T10:25:00Z">
            <w:rPr/>
          </w:rPrChange>
        </w:rPr>
        <w:t>Sættes b1 til at være meget mindre end b2 svarer det til, at den første gruppering er syg i længere tid. Hvordan kan man ved at ændre på a-parametrene sikre sig, at det ikke er alle i den første gruppering, der bliver syge?</w:t>
      </w:r>
    </w:p>
    <w:p w14:paraId="7C58D68E" w14:textId="13888ED8" w:rsidR="00267CA7" w:rsidRPr="005766A0" w:rsidRDefault="00267CA7" w:rsidP="005766A0">
      <w:pPr>
        <w:pStyle w:val="Overskrift3"/>
        <w:pPrChange w:id="386" w:author="Jeppe Willads Petersen" w:date="2023-04-30T10:39:00Z">
          <w:pPr>
            <w:pStyle w:val="Overskrift2"/>
          </w:pPr>
        </w:pPrChange>
      </w:pPr>
      <w:r w:rsidRPr="005766A0">
        <w:t>Variabel smitsomhed</w:t>
      </w:r>
    </w:p>
    <w:p w14:paraId="78DCAED6" w14:textId="69639D42" w:rsidR="00267CA7" w:rsidRPr="00C32F19" w:rsidRDefault="00267CA7" w:rsidP="008B200D">
      <w:pPr>
        <w:rPr>
          <w:rFonts w:ascii="Century Schoolbook" w:hAnsi="Century Schoolbook"/>
          <w:rPrChange w:id="387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388" w:author="Jeppe Willads Petersen" w:date="2023-04-30T10:25:00Z">
            <w:rPr/>
          </w:rPrChange>
        </w:rPr>
        <w:t xml:space="preserve">Det er klart, at man ikke smitter lige meget i løbet af et sygdomsforløb. Endnu en udvidelse til SIR-modellen kan derfor være at </w:t>
      </w:r>
      <w:r w:rsidR="002573BB" w:rsidRPr="00C32F19">
        <w:rPr>
          <w:rFonts w:ascii="Century Schoolbook" w:hAnsi="Century Schoolbook"/>
          <w:rPrChange w:id="389" w:author="Jeppe Willads Petersen" w:date="2023-04-30T10:25:00Z">
            <w:rPr/>
          </w:rPrChange>
        </w:rPr>
        <w:t>opdele sygdomsforløbet i flere trin, hvor ens smitsomhed overfor de modtagelige varierer i styrke. Opdeles sygdomsforløbet i to dele, kommer differentialligningerne til at se ud som nedenfor.</w:t>
      </w:r>
    </w:p>
    <w:p w14:paraId="2D94D37B" w14:textId="733117AA" w:rsidR="002573BB" w:rsidRPr="00C32F19" w:rsidRDefault="00000000" w:rsidP="008B200D">
      <w:pPr>
        <w:rPr>
          <w:rFonts w:ascii="Century Schoolbook" w:eastAsiaTheme="minorEastAsia" w:hAnsi="Century Schoolbook"/>
          <w:rPrChange w:id="390" w:author="Jeppe Willads Petersen" w:date="2023-04-30T10:25:00Z">
            <w:rPr>
              <w:rFonts w:eastAsiaTheme="minorEastAsia"/>
            </w:rPr>
          </w:rPrChange>
        </w:rPr>
      </w:pPr>
      <m:oMathPara>
        <m:oMath>
          <m:sSup>
            <m:sSupPr>
              <m:ctrlPr>
                <w:del w:id="391" w:author="Jeppe Willads Petersen" w:date="2023-04-30T10:39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392" w:author="Jeppe Willads Petersen" w:date="2023-04-30T10:39:00Z">
                  <w:rPr>
                    <w:rFonts w:ascii="Cambria Math" w:hAnsi="Cambria Math"/>
                  </w:rPr>
                  <m:t>S</m:t>
                </w:del>
              </m:r>
            </m:e>
            <m:sup>
              <m:r>
                <w:del w:id="393" w:author="Jeppe Willads Petersen" w:date="2023-04-30T10:39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394" w:author="Jeppe Willads Petersen" w:date="2023-04-30T10:39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395" w:author="Jeppe Willads Petersen" w:date="2023-04-30T10:39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396" w:author="Jeppe Willads Petersen" w:date="2023-04-30T10:39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397" w:author="Jeppe Willads Petersen" w:date="2023-04-30T10:39:00Z">
                  <w:rPr>
                    <w:rFonts w:ascii="Cambria Math" w:hAnsi="Cambria Math"/>
                  </w:rPr>
                  <m:t>d</m:t>
                </w:ins>
              </m:r>
              <m:r>
                <w:ins w:id="398" w:author="Jeppe Willads Petersen" w:date="2023-04-30T10:39:00Z">
                  <w:rPr>
                    <w:rFonts w:ascii="Cambria Math" w:hAnsi="Cambria Math"/>
                  </w:rPr>
                  <m:t>S</m:t>
                </w:ins>
              </m:r>
            </m:num>
            <m:den>
              <m:r>
                <w:ins w:id="399" w:author="Jeppe Willads Petersen" w:date="2023-04-30T10:39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=-S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α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α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β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β</m:t>
                  </m:r>
                </m:sub>
              </m:sSub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bSup>
            <m:sSubSupPr>
              <m:ctrlPr>
                <w:del w:id="400" w:author="Jeppe Willads Petersen" w:date="2023-04-30T10:39:00Z">
                  <w:rPr>
                    <w:rFonts w:ascii="Cambria Math" w:hAnsi="Cambria Math"/>
                    <w:i/>
                  </w:rPr>
                </w:del>
              </m:ctrlPr>
            </m:sSubSupPr>
            <m:e>
              <m:r>
                <w:del w:id="401" w:author="Jeppe Willads Petersen" w:date="2023-04-30T10:39:00Z">
                  <w:rPr>
                    <w:rFonts w:ascii="Cambria Math" w:hAnsi="Cambria Math"/>
                  </w:rPr>
                  <m:t>I</m:t>
                </w:del>
              </m:r>
            </m:e>
            <m:sub>
              <m:r>
                <w:del w:id="402" w:author="Jeppe Willads Petersen" w:date="2023-04-30T10:39:00Z">
                  <w:rPr>
                    <w:rFonts w:ascii="Cambria Math" w:hAnsi="Cambria Math"/>
                  </w:rPr>
                  <m:t>α</m:t>
                </w:del>
              </m:r>
            </m:sub>
            <m:sup>
              <m:r>
                <w:del w:id="403" w:author="Jeppe Willads Petersen" w:date="2023-04-30T10:39:00Z">
                  <w:rPr>
                    <w:rFonts w:ascii="Cambria Math" w:hAnsi="Cambria Math"/>
                  </w:rPr>
                  <m:t>'</m:t>
                </w:del>
              </m:r>
            </m:sup>
          </m:sSubSup>
          <m:d>
            <m:dPr>
              <m:ctrlPr>
                <w:del w:id="404" w:author="Jeppe Willads Petersen" w:date="2023-04-30T10:39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405" w:author="Jeppe Willads Petersen" w:date="2023-04-30T10:39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406" w:author="Jeppe Willads Petersen" w:date="2023-04-30T10:40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407" w:author="Jeppe Willads Petersen" w:date="2023-04-30T10:40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408" w:author="Jeppe Willads Petersen" w:date="2023-04-30T10:40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409" w:author="Jeppe Willads Petersen" w:date="2023-04-30T10:40:00Z">
                      <w:rPr>
                        <w:rFonts w:ascii="Cambria Math" w:hAnsi="Cambria Math"/>
                      </w:rPr>
                      <m:t>I</m:t>
                    </w:ins>
                  </m:r>
                </m:e>
                <m:sub>
                  <m:r>
                    <w:ins w:id="410" w:author="Jeppe Willads Petersen" w:date="2023-04-30T10:40:00Z">
                      <w:rPr>
                        <w:rFonts w:ascii="Cambria Math" w:hAnsi="Cambria Math"/>
                      </w:rPr>
                      <m:t>α</m:t>
                    </w:ins>
                  </m:r>
                </m:sub>
              </m:sSub>
            </m:num>
            <m:den>
              <m:r>
                <w:ins w:id="411" w:author="Jeppe Willads Petersen" w:date="2023-04-30T10:40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α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α</m:t>
                  </m:r>
                </m:sub>
              </m:sSub>
              <m:r>
                <w:rPr>
                  <w:rFonts w:ascii="Cambria Math" w:hAnsi="Cambria Math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β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  <w:i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t</m:t>
                  </m:r>
                </m:e>
              </m:d>
              <m:r>
                <w:rPr>
                  <w:rFonts w:ascii="Cambria Math" w:hAnsi="Cambria Math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</w:rPr>
                    <m:t>β</m:t>
                  </m:r>
                </m:sub>
              </m:sSub>
            </m:e>
          </m:d>
          <m:r>
            <w:rPr>
              <w:rFonts w:ascii="Cambria Math" w:hAnsi="Cambria Math"/>
            </w:rPr>
            <m:t>-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α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α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bSup>
            <m:sSubSupPr>
              <m:ctrlPr>
                <w:del w:id="412" w:author="Jeppe Willads Petersen" w:date="2023-04-30T10:40:00Z">
                  <w:rPr>
                    <w:rFonts w:ascii="Cambria Math" w:hAnsi="Cambria Math"/>
                    <w:i/>
                  </w:rPr>
                </w:del>
              </m:ctrlPr>
            </m:sSubSupPr>
            <m:e>
              <m:r>
                <w:del w:id="413" w:author="Jeppe Willads Petersen" w:date="2023-04-30T10:40:00Z">
                  <w:rPr>
                    <w:rFonts w:ascii="Cambria Math" w:hAnsi="Cambria Math"/>
                  </w:rPr>
                  <m:t>I</m:t>
                </w:del>
              </m:r>
            </m:e>
            <m:sub>
              <m:r>
                <w:del w:id="414" w:author="Jeppe Willads Petersen" w:date="2023-04-30T10:40:00Z">
                  <w:rPr>
                    <w:rFonts w:ascii="Cambria Math" w:hAnsi="Cambria Math"/>
                  </w:rPr>
                  <m:t>β</m:t>
                </w:del>
              </m:r>
            </m:sub>
            <m:sup>
              <m:r>
                <w:del w:id="415" w:author="Jeppe Willads Petersen" w:date="2023-04-30T10:40:00Z">
                  <w:rPr>
                    <w:rFonts w:ascii="Cambria Math" w:hAnsi="Cambria Math"/>
                  </w:rPr>
                  <m:t>'</m:t>
                </w:del>
              </m:r>
            </m:sup>
          </m:sSubSup>
          <m:d>
            <m:dPr>
              <m:ctrlPr>
                <w:del w:id="416" w:author="Jeppe Willads Petersen" w:date="2023-04-30T10:40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417" w:author="Jeppe Willads Petersen" w:date="2023-04-30T10:40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418" w:author="Jeppe Willads Petersen" w:date="2023-04-30T10:40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419" w:author="Jeppe Willads Petersen" w:date="2023-04-30T10:40:00Z">
                  <w:rPr>
                    <w:rFonts w:ascii="Cambria Math" w:hAnsi="Cambria Math"/>
                  </w:rPr>
                  <m:t>d</m:t>
                </w:ins>
              </m:r>
              <m:sSub>
                <m:sSubPr>
                  <m:ctrlPr>
                    <w:ins w:id="420" w:author="Jeppe Willads Petersen" w:date="2023-04-30T10:40:00Z">
                      <w:rPr>
                        <w:rFonts w:ascii="Cambria Math" w:hAnsi="Cambria Math"/>
                        <w:i/>
                      </w:rPr>
                    </w:ins>
                  </m:ctrlPr>
                </m:sSubPr>
                <m:e>
                  <m:r>
                    <w:ins w:id="421" w:author="Jeppe Willads Petersen" w:date="2023-04-30T10:40:00Z">
                      <w:rPr>
                        <w:rFonts w:ascii="Cambria Math" w:hAnsi="Cambria Math"/>
                      </w:rPr>
                      <m:t>I</m:t>
                    </w:ins>
                  </m:r>
                </m:e>
                <m:sub>
                  <m:r>
                    <w:ins w:id="422" w:author="Jeppe Willads Petersen" w:date="2023-04-30T10:40:00Z">
                      <w:rPr>
                        <w:rFonts w:ascii="Cambria Math" w:hAnsi="Cambria Math"/>
                      </w:rPr>
                      <m:t>β</m:t>
                    </w:ins>
                  </m:r>
                </m:sub>
              </m:sSub>
            </m:num>
            <m:den>
              <m:r>
                <w:ins w:id="423" w:author="Jeppe Willads Petersen" w:date="2023-04-30T10:40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α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α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-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β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β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p>
            <m:sSupPr>
              <m:ctrlPr>
                <w:del w:id="424" w:author="Jeppe Willads Petersen" w:date="2023-04-30T10:40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425" w:author="Jeppe Willads Petersen" w:date="2023-04-30T10:40:00Z">
                  <w:rPr>
                    <w:rFonts w:ascii="Cambria Math" w:hAnsi="Cambria Math"/>
                  </w:rPr>
                  <m:t>R</m:t>
                </w:del>
              </m:r>
            </m:e>
            <m:sup>
              <m:r>
                <w:del w:id="426" w:author="Jeppe Willads Petersen" w:date="2023-04-30T10:40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427" w:author="Jeppe Willads Petersen" w:date="2023-04-30T10:40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428" w:author="Jeppe Willads Petersen" w:date="2023-04-30T10:40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429" w:author="Jeppe Willads Petersen" w:date="2023-04-30T10:40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430" w:author="Jeppe Willads Petersen" w:date="2023-04-30T10:40:00Z">
                  <w:rPr>
                    <w:rFonts w:ascii="Cambria Math" w:hAnsi="Cambria Math"/>
                  </w:rPr>
                  <m:t>d</m:t>
                </w:ins>
              </m:r>
              <m:r>
                <w:ins w:id="431" w:author="Jeppe Willads Petersen" w:date="2023-04-30T10:40:00Z">
                  <w:rPr>
                    <w:rFonts w:ascii="Cambria Math" w:hAnsi="Cambria Math"/>
                  </w:rPr>
                  <m:t>R</m:t>
                </w:ins>
              </m:r>
            </m:num>
            <m:den>
              <m:r>
                <w:ins w:id="432" w:author="Jeppe Willads Petersen" w:date="2023-04-30T10:40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b</m:t>
              </m:r>
            </m:e>
            <m:sub>
              <m:r>
                <w:rPr>
                  <w:rFonts w:ascii="Cambria Math" w:hAnsi="Cambria Math"/>
                </w:rPr>
                <m:t>β</m:t>
              </m:r>
            </m:sub>
          </m:sSub>
          <m:r>
            <w:rPr>
              <w:rFonts w:ascii="Cambria Math" w:hAnsi="Cambria Math"/>
            </w:rPr>
            <m:t>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I</m:t>
              </m:r>
            </m:e>
            <m:sub>
              <m:r>
                <w:rPr>
                  <w:rFonts w:ascii="Cambria Math" w:hAnsi="Cambria Math"/>
                </w:rPr>
                <m:t>β</m:t>
              </m:r>
            </m:sub>
          </m:sSub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</m:oMath>
      </m:oMathPara>
    </w:p>
    <w:p w14:paraId="6C4F6437" w14:textId="3581AC8A" w:rsidR="00B73B93" w:rsidRPr="00C32F19" w:rsidRDefault="00B73B93" w:rsidP="008B200D">
      <w:pPr>
        <w:rPr>
          <w:rFonts w:ascii="Century Schoolbook" w:eastAsiaTheme="minorEastAsia" w:hAnsi="Century Schoolbook"/>
          <w:rPrChange w:id="433" w:author="Jeppe Willads Petersen" w:date="2023-04-30T10:25:00Z">
            <w:rPr>
              <w:rFonts w:eastAsiaTheme="minorEastAsia"/>
            </w:rPr>
          </w:rPrChange>
        </w:rPr>
      </w:pPr>
      <w:r w:rsidRPr="00C32F19">
        <w:rPr>
          <w:rFonts w:ascii="Century Schoolbook" w:eastAsiaTheme="minorEastAsia" w:hAnsi="Century Schoolbook"/>
          <w:rPrChange w:id="434" w:author="Jeppe Willads Petersen" w:date="2023-04-30T10:25:00Z">
            <w:rPr>
              <w:rFonts w:eastAsiaTheme="minorEastAsia"/>
            </w:rPr>
          </w:rPrChange>
        </w:rPr>
        <w:t>Grafisk kommer det til at se således ud:</w:t>
      </w:r>
    </w:p>
    <w:p w14:paraId="4AC50086" w14:textId="3E5E44A2" w:rsidR="00B73B93" w:rsidRPr="00C32F19" w:rsidRDefault="00B73B93" w:rsidP="008B200D">
      <w:pPr>
        <w:rPr>
          <w:rFonts w:ascii="Century Schoolbook" w:hAnsi="Century Schoolbook"/>
          <w:rPrChange w:id="435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436" w:author="Jeppe Willads Petersen" w:date="2023-04-30T10:25:00Z">
            <w:rPr>
              <w:noProof/>
            </w:rPr>
          </w:rPrChange>
        </w:rPr>
        <mc:AlternateContent>
          <mc:Choice Requires="wpg">
            <w:drawing>
              <wp:inline distT="0" distB="0" distL="0" distR="0" wp14:anchorId="19E6E215" wp14:editId="7A94ED3D">
                <wp:extent cx="5630717" cy="1027430"/>
                <wp:effectExtent l="19050" t="19050" r="27305" b="20320"/>
                <wp:docPr id="71" name="Grup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30717" cy="1027430"/>
                          <a:chOff x="0" y="0"/>
                          <a:chExt cx="5630717" cy="1027430"/>
                        </a:xfrm>
                      </wpg:grpSpPr>
                      <wps:wsp>
                        <wps:cNvPr id="72" name="Lige pilforbindelse 72"/>
                        <wps:cNvCnPr>
                          <a:cxnSpLocks/>
                        </wps:cNvCnPr>
                        <wps:spPr>
                          <a:xfrm>
                            <a:off x="564357" y="353943"/>
                            <a:ext cx="1555066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3" name="Lige pilforbindelse 73"/>
                        <wps:cNvCnPr>
                          <a:cxnSpLocks/>
                        </wps:cNvCnPr>
                        <wps:spPr>
                          <a:xfrm>
                            <a:off x="2683780" y="353943"/>
                            <a:ext cx="909095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4" name="Tekstfelt 74"/>
                        <wps:cNvSpPr txBox="1"/>
                        <wps:spPr>
                          <a:xfrm>
                            <a:off x="0" y="0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21B06B67" w14:textId="77777777" w:rsidR="00270EEA" w:rsidRDefault="00270EEA" w:rsidP="00B73B93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S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75" name="Tekstfelt 75"/>
                        <wps:cNvSpPr txBox="1"/>
                        <wps:spPr>
                          <a:xfrm>
                            <a:off x="2119371" y="0"/>
                            <a:ext cx="563880" cy="1027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2DCA8841" w14:textId="77777777" w:rsidR="00270EEA" w:rsidRDefault="00270EEA" w:rsidP="00B73B93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I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0"/>
                                  <w:sz w:val="80"/>
                                  <w:szCs w:val="80"/>
                                  <w:vertAlign w:val="subscript"/>
                                  <w:lang w:val="el-GR"/>
                                </w:rPr>
                                <w:t>α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76" name="Tekstfelt 76"/>
                        <wps:cNvSpPr txBox="1"/>
                        <wps:spPr>
                          <a:xfrm>
                            <a:off x="3592786" y="0"/>
                            <a:ext cx="564515" cy="1027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3DFEE443" w14:textId="77777777" w:rsidR="00270EEA" w:rsidRDefault="00270EEA" w:rsidP="00B73B93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I</w:t>
                              </w: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position w:val="-20"/>
                                  <w:sz w:val="80"/>
                                  <w:szCs w:val="80"/>
                                  <w:vertAlign w:val="subscript"/>
                                  <w:lang w:val="el-GR"/>
                                </w:rPr>
                                <w:t>β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77" name="Tekstfelt 77"/>
                        <wps:cNvSpPr txBox="1"/>
                        <wps:spPr>
                          <a:xfrm>
                            <a:off x="580156" y="68704"/>
                            <a:ext cx="1563370" cy="38862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09D43C7" w14:textId="77777777" w:rsidR="00270EEA" w:rsidRDefault="00270EEA" w:rsidP="00B73B93">
                              <w:pPr>
                                <w:rPr>
                                  <w:rFonts w:ascii="Cambria Math" w:hAnsi="Cambria Math"/>
                                  <w:i/>
                                  <w:iCs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S⋅(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α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a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α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+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β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a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β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)</m:t>
                                  </m:r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78" name="Tekstfelt 78"/>
                        <wps:cNvSpPr txBox="1"/>
                        <wps:spPr>
                          <a:xfrm>
                            <a:off x="4179427" y="60465"/>
                            <a:ext cx="864235" cy="40449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33137520" w14:textId="77777777" w:rsidR="00270EEA" w:rsidRDefault="00000000" w:rsidP="00B73B93">
                              <w:pPr>
                                <w:rPr>
                                  <w:rFonts w:ascii="Cambria Math" w:hAnsi="+mn-cs"/>
                                  <w:i/>
                                  <w:iCs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b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β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β</m:t>
                                      </m:r>
                                    </m:sub>
                                  </m:sSub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79" name="Lige pilforbindelse 79"/>
                        <wps:cNvCnPr>
                          <a:cxnSpLocks/>
                        </wps:cNvCnPr>
                        <wps:spPr>
                          <a:xfrm>
                            <a:off x="4157232" y="353943"/>
                            <a:ext cx="909095" cy="654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0" name="Tekstfelt 80"/>
                        <wps:cNvSpPr txBox="1"/>
                        <wps:spPr>
                          <a:xfrm>
                            <a:off x="5066202" y="654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5248ADEB" w14:textId="77777777" w:rsidR="00270EEA" w:rsidRDefault="00270EEA" w:rsidP="00B73B93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R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81" name="Tekstfelt 81"/>
                        <wps:cNvSpPr txBox="1"/>
                        <wps:spPr>
                          <a:xfrm>
                            <a:off x="2711498" y="68704"/>
                            <a:ext cx="853440" cy="38608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4EDDEDF" w14:textId="77777777" w:rsidR="00270EEA" w:rsidRDefault="00000000" w:rsidP="00B73B93">
                              <w:pPr>
                                <w:rPr>
                                  <w:rFonts w:ascii="Cambria Math" w:hAnsi="+mn-cs"/>
                                  <w:i/>
                                  <w:iCs/>
                                  <w:color w:val="000000" w:themeColor="text1"/>
                                  <w:kern w:val="24"/>
                                  <w:sz w:val="24"/>
                                  <w:szCs w:val="24"/>
                                </w:rPr>
                              </w:pPr>
                              <m:oMathPara>
                                <m:oMathParaPr>
                                  <m:jc m:val="centerGroup"/>
                                </m:oMathParaPr>
                                <m:oMath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b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α</m:t>
                                      </m:r>
                                    </m:sub>
                                  </m:sSub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</w:rPr>
                                    <m:t>⋅</m:t>
                                  </m:r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/>
                                          <w:iCs/>
                                          <w:color w:val="000000" w:themeColor="text1"/>
                                          <w:kern w:val="24"/>
                                          <w:sz w:val="24"/>
                                          <w:szCs w:val="24"/>
                                        </w:rPr>
                                      </m:ctrlPr>
                                    </m:sSubPr>
                                    <m:e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I</m:t>
                                      </m:r>
                                    </m:e>
                                    <m:sub>
                                      <m:r>
                                        <w:rPr>
                                          <w:rFonts w:ascii="Cambria Math" w:hAnsi="Cambria Math"/>
                                          <w:color w:val="000000" w:themeColor="text1"/>
                                          <w:kern w:val="24"/>
                                        </w:rPr>
                                        <m:t>α</m:t>
                                      </m:r>
                                    </m:sub>
                                  </m:sSub>
                                </m:oMath>
                              </m:oMathPara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E6E215" id="_x0000_s1063" style="width:443.35pt;height:80.9pt;mso-position-horizontal-relative:char;mso-position-vertical-relative:line" coordsize="56307,102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">
                <v:shape id="Lige pilforbindelse 72" o:spid="_x0000_s1064" type="#_x0000_t32" style="position:absolute;left:5643;top:3539;width:1555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Lige pilforbindelse 73" o:spid="_x0000_s1065" type="#_x0000_t32" style="position:absolute;left:26837;top:3539;width:909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Tekstfelt 74" o:spid="_x0000_s1066" type="#_x0000_t202" style="position:absolute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" filled="f" strokecolor="black [3213]" strokeweight="3pt">
                  <v:textbox style="mso-fit-shape-to-text:t">
                    <w:txbxContent>
                      <w:p w14:paraId="21B06B67" w14:textId="77777777" w:rsidR="00270EEA" w:rsidRDefault="00270EEA" w:rsidP="00B73B93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S</w:t>
                        </w:r>
                      </w:p>
                    </w:txbxContent>
                  </v:textbox>
                </v:shape>
                <v:shape id="Tekstfelt 75" o:spid="_x0000_s1067" type="#_x0000_t202" style="position:absolute;left:21193;width:5639;height:102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" filled="f" strokecolor="black [3213]" strokeweight="3pt">
                  <v:textbox style="mso-fit-shape-to-text:t">
                    <w:txbxContent>
                      <w:p w14:paraId="2DCA8841" w14:textId="77777777" w:rsidR="00270EEA" w:rsidRDefault="00270EEA" w:rsidP="00B73B93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I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0"/>
                            <w:sz w:val="80"/>
                            <w:szCs w:val="80"/>
                            <w:vertAlign w:val="subscript"/>
                            <w:lang w:val="el-GR"/>
                          </w:rPr>
                          <w:t>α</w:t>
                        </w:r>
                      </w:p>
                    </w:txbxContent>
                  </v:textbox>
                </v:shape>
                <v:shape id="Tekstfelt 76" o:spid="_x0000_s1068" type="#_x0000_t202" style="position:absolute;left:35927;width:5646;height:102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" filled="f" strokecolor="black [3213]" strokeweight="3pt">
                  <v:textbox style="mso-fit-shape-to-text:t">
                    <w:txbxContent>
                      <w:p w14:paraId="3DFEE443" w14:textId="77777777" w:rsidR="00270EEA" w:rsidRDefault="00270EEA" w:rsidP="00B73B93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I</w:t>
                        </w: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position w:val="-20"/>
                            <w:sz w:val="80"/>
                            <w:szCs w:val="80"/>
                            <w:vertAlign w:val="subscript"/>
                            <w:lang w:val="el-GR"/>
                          </w:rPr>
                          <w:t>β</w:t>
                        </w:r>
                      </w:p>
                    </w:txbxContent>
                  </v:textbox>
                </v:shape>
                <v:shape id="Tekstfelt 77" o:spid="_x0000_s1069" type="#_x0000_t202" style="position:absolute;left:5801;top:687;width:15634;height:38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" filled="f" stroked="f">
                  <v:textbox style="mso-fit-shape-to-text:t">
                    <w:txbxContent>
                      <w:p w14:paraId="509D43C7" w14:textId="77777777" w:rsidR="00270EEA" w:rsidRDefault="00270EEA" w:rsidP="00B73B93">
                        <w:pPr>
                          <w:rPr>
                            <w:rFonts w:ascii="Cambria Math" w:hAnsi="Cambria Math"/>
                            <w:i/>
                            <w:iCs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S⋅(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α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a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α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β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a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β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)</m:t>
                            </m:r>
                          </m:oMath>
                        </m:oMathPara>
                      </w:p>
                    </w:txbxContent>
                  </v:textbox>
                </v:shape>
                <v:shape id="Tekstfelt 78" o:spid="_x0000_s1070" type="#_x0000_t202" style="position:absolute;left:41794;top:604;width:8642;height:40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" filled="f" stroked="f">
                  <v:textbox style="mso-fit-shape-to-text:t">
                    <w:txbxContent>
                      <w:p w14:paraId="33137520" w14:textId="77777777" w:rsidR="00270EEA" w:rsidRDefault="00000000" w:rsidP="00B73B93">
                        <w:pPr>
                          <w:rPr>
                            <w:rFonts w:ascii="Cambria Math" w:hAnsi="+mn-cs"/>
                            <w:i/>
                            <w:iCs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b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β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β</m:t>
                                </m:r>
                              </m:sub>
                            </m:sSub>
                          </m:oMath>
                        </m:oMathPara>
                      </w:p>
                    </w:txbxContent>
                  </v:textbox>
                </v:shape>
                <v:shape id="Lige pilforbindelse 79" o:spid="_x0000_s1071" type="#_x0000_t32" style="position:absolute;left:41572;top:3539;width:9091;height: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Tekstfelt 80" o:spid="_x0000_s1072" type="#_x0000_t202" style="position:absolute;left:50662;top:6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" filled="f" strokecolor="black [3213]" strokeweight="3pt">
                  <v:textbox style="mso-fit-shape-to-text:t">
                    <w:txbxContent>
                      <w:p w14:paraId="5248ADEB" w14:textId="77777777" w:rsidR="00270EEA" w:rsidRDefault="00270EEA" w:rsidP="00B73B93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R</w:t>
                        </w:r>
                      </w:p>
                    </w:txbxContent>
                  </v:textbox>
                </v:shape>
                <v:shape id="Tekstfelt 81" o:spid="_x0000_s1073" type="#_x0000_t202" style="position:absolute;left:27114;top:687;width:8535;height:38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" filled="f" stroked="f">
                  <v:textbox style="mso-fit-shape-to-text:t">
                    <w:txbxContent>
                      <w:p w14:paraId="74EDDEDF" w14:textId="77777777" w:rsidR="00270EEA" w:rsidRDefault="00000000" w:rsidP="00B73B93">
                        <w:pPr>
                          <w:rPr>
                            <w:rFonts w:ascii="Cambria Math" w:hAnsi="+mn-cs"/>
                            <w:i/>
                            <w:iCs/>
                            <w:color w:val="000000" w:themeColor="text1"/>
                            <w:kern w:val="24"/>
                            <w:sz w:val="24"/>
                            <w:szCs w:val="24"/>
                          </w:rPr>
                        </w:pPr>
                        <m:oMathPara>
                          <m:oMathParaPr>
                            <m:jc m:val="centerGroup"/>
                          </m:oMathParaPr>
                          <m:oMath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b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α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color w:val="000000" w:themeColor="text1"/>
                                <w:kern w:val="24"/>
                              </w:rPr>
                              <m:t>⋅</m:t>
                            </m:r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iCs/>
                                    <w:color w:val="000000" w:themeColor="text1"/>
                                    <w:kern w:val="24"/>
                                    <w:sz w:val="24"/>
                                    <w:szCs w:val="24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I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color w:val="000000" w:themeColor="text1"/>
                                    <w:kern w:val="24"/>
                                  </w:rPr>
                                  <m:t>α</m:t>
                                </m:r>
                              </m:sub>
                            </m:sSub>
                          </m:oMath>
                        </m:oMathPara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17BBDEA" w14:textId="7AF5B481" w:rsidR="00B73B93" w:rsidRPr="00C32F19" w:rsidRDefault="00B51074" w:rsidP="008B200D">
      <w:pPr>
        <w:rPr>
          <w:rFonts w:ascii="Century Schoolbook" w:hAnsi="Century Schoolbook"/>
          <w:rPrChange w:id="437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438" w:author="Jeppe Willads Petersen" w:date="2023-04-30T10:25:00Z">
            <w:rPr/>
          </w:rPrChange>
        </w:rPr>
        <w:t>I Fpro3 kan modellen se således ud</w:t>
      </w:r>
      <w:r w:rsidR="0094330D" w:rsidRPr="00C32F19">
        <w:rPr>
          <w:rFonts w:ascii="Century Schoolbook" w:hAnsi="Century Schoolbook"/>
          <w:rPrChange w:id="439" w:author="Jeppe Willads Petersen" w:date="2023-04-30T10:25:00Z">
            <w:rPr/>
          </w:rPrChange>
        </w:rPr>
        <w:t xml:space="preserve"> (se FPro3-filen </w:t>
      </w:r>
      <w:r w:rsidR="0094330D" w:rsidRPr="005766A0">
        <w:rPr>
          <w:rFonts w:ascii="Century Schoolbook" w:hAnsi="Century Schoolbook"/>
          <w:color w:val="0070C0"/>
          <w:rPrChange w:id="440" w:author="Jeppe Willads Petersen" w:date="2023-04-30T10:40:00Z">
            <w:rPr/>
          </w:rPrChange>
        </w:rPr>
        <w:t>SIRVarSmit</w:t>
      </w:r>
      <w:ins w:id="441" w:author="Jeppe Willads Petersen" w:date="2023-04-30T10:40:00Z">
        <w:r w:rsidR="005766A0" w:rsidRPr="005766A0">
          <w:rPr>
            <w:rFonts w:ascii="Century Schoolbook" w:hAnsi="Century Schoolbook"/>
            <w:color w:val="0070C0"/>
            <w:rPrChange w:id="442" w:author="Jeppe Willads Petersen" w:date="2023-04-30T10:40:00Z">
              <w:rPr>
                <w:rFonts w:ascii="Century Schoolbook" w:hAnsi="Century Schoolbook"/>
              </w:rPr>
            </w:rPrChange>
          </w:rPr>
          <w:t>.fpr</w:t>
        </w:r>
      </w:ins>
      <w:r w:rsidR="0094330D" w:rsidRPr="00C32F19">
        <w:rPr>
          <w:rFonts w:ascii="Century Schoolbook" w:hAnsi="Century Schoolbook"/>
          <w:rPrChange w:id="443" w:author="Jeppe Willads Petersen" w:date="2023-04-30T10:25:00Z">
            <w:rPr/>
          </w:rPrChange>
        </w:rPr>
        <w:t>)</w:t>
      </w:r>
      <w:r w:rsidRPr="00C32F19">
        <w:rPr>
          <w:rFonts w:ascii="Century Schoolbook" w:hAnsi="Century Schoolbook"/>
          <w:rPrChange w:id="444" w:author="Jeppe Willads Petersen" w:date="2023-04-30T10:25:00Z">
            <w:rPr/>
          </w:rPrChange>
        </w:rPr>
        <w:t>:</w:t>
      </w:r>
    </w:p>
    <w:p w14:paraId="54496DF0" w14:textId="0BD97C0B" w:rsidR="00B51074" w:rsidRPr="00C32F19" w:rsidRDefault="00B51074" w:rsidP="008B200D">
      <w:pPr>
        <w:rPr>
          <w:rFonts w:ascii="Century Schoolbook" w:hAnsi="Century Schoolbook"/>
          <w:rPrChange w:id="445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446" w:author="Jeppe Willads Petersen" w:date="2023-04-30T10:25:00Z">
            <w:rPr>
              <w:noProof/>
            </w:rPr>
          </w:rPrChange>
        </w:rPr>
        <w:drawing>
          <wp:inline distT="0" distB="0" distL="0" distR="0" wp14:anchorId="7C167E92" wp14:editId="11B00C4C">
            <wp:extent cx="3073687" cy="3295650"/>
            <wp:effectExtent l="0" t="0" r="0" b="0"/>
            <wp:docPr id="82" name="Billede 82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Billede 82" descr="Et billede, der indeholder tekst&#10;&#10;Automatisk genereret beskrivels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82490" cy="3305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787189" w14:textId="71695B76" w:rsidR="009756A5" w:rsidRPr="005766A0" w:rsidRDefault="009756A5" w:rsidP="005766A0">
      <w:pPr>
        <w:pStyle w:val="Overskrift3"/>
      </w:pPr>
      <w:del w:id="447" w:author="Jeppe Willads Petersen" w:date="2023-04-30T10:41:00Z">
        <w:r w:rsidRPr="005766A0" w:rsidDel="005766A0">
          <w:delText xml:space="preserve">Opgaver </w:delText>
        </w:r>
      </w:del>
      <w:ins w:id="448" w:author="Jeppe Willads Petersen" w:date="2023-04-30T10:41:00Z">
        <w:r w:rsidR="005766A0" w:rsidRPr="005766A0">
          <w:rPr>
            <w:rPrChange w:id="449" w:author="Jeppe Willads Petersen" w:date="2023-04-30T10:41:00Z">
              <w:rPr>
                <w:rFonts w:ascii="Century Schoolbook" w:hAnsi="Century Schoolbook"/>
              </w:rPr>
            </w:rPrChange>
          </w:rPr>
          <w:t>Øvelser</w:t>
        </w:r>
        <w:r w:rsidR="005766A0" w:rsidRPr="005766A0">
          <w:t xml:space="preserve"> </w:t>
        </w:r>
      </w:ins>
      <w:r w:rsidRPr="005766A0">
        <w:t>til variabel smitsomhed</w:t>
      </w:r>
    </w:p>
    <w:p w14:paraId="16FFF1EB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450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451" w:author="Jeppe Willads Petersen" w:date="2023-04-30T10:25:00Z">
            <w:rPr>
              <w:b/>
              <w:bCs/>
            </w:rPr>
          </w:rPrChange>
        </w:rPr>
        <w:t>Forståelse af modellen</w:t>
      </w:r>
    </w:p>
    <w:p w14:paraId="73F07CCA" w14:textId="77777777" w:rsidR="009756A5" w:rsidRPr="00C32F19" w:rsidRDefault="009756A5" w:rsidP="005766A0">
      <w:pPr>
        <w:pStyle w:val="Listeafsnit"/>
        <w:numPr>
          <w:ilvl w:val="0"/>
          <w:numId w:val="17"/>
        </w:numPr>
        <w:rPr>
          <w:rFonts w:ascii="Century Schoolbook" w:hAnsi="Century Schoolbook"/>
          <w:rPrChange w:id="452" w:author="Jeppe Willads Petersen" w:date="2023-04-30T10:25:00Z">
            <w:rPr/>
          </w:rPrChange>
        </w:rPr>
        <w:pPrChange w:id="453" w:author="Jeppe Willads Petersen" w:date="2023-04-30T10:41:00Z">
          <w:pPr>
            <w:pStyle w:val="Listeafsnit"/>
            <w:numPr>
              <w:numId w:val="8"/>
            </w:numPr>
            <w:ind w:hanging="360"/>
          </w:pPr>
        </w:pPrChange>
      </w:pPr>
      <w:r w:rsidRPr="00C32F19">
        <w:rPr>
          <w:rFonts w:ascii="Century Schoolbook" w:hAnsi="Century Schoolbook"/>
          <w:rPrChange w:id="454" w:author="Jeppe Willads Petersen" w:date="2023-04-30T10:25:00Z">
            <w:rPr/>
          </w:rPrChange>
        </w:rPr>
        <w:t>Hvilken effekt har det på modellen, at man ikke smitter lige meget hele tiden?</w:t>
      </w:r>
    </w:p>
    <w:p w14:paraId="6BF048F7" w14:textId="77777777" w:rsidR="009756A5" w:rsidRPr="00C32F19" w:rsidRDefault="009756A5" w:rsidP="005766A0">
      <w:pPr>
        <w:pStyle w:val="Listeafsnit"/>
        <w:numPr>
          <w:ilvl w:val="0"/>
          <w:numId w:val="17"/>
        </w:numPr>
        <w:rPr>
          <w:rFonts w:ascii="Century Schoolbook" w:hAnsi="Century Schoolbook"/>
          <w:rPrChange w:id="455" w:author="Jeppe Willads Petersen" w:date="2023-04-30T10:25:00Z">
            <w:rPr/>
          </w:rPrChange>
        </w:rPr>
        <w:pPrChange w:id="456" w:author="Jeppe Willads Petersen" w:date="2023-04-30T10:41:00Z">
          <w:pPr>
            <w:pStyle w:val="Listeafsnit"/>
            <w:numPr>
              <w:numId w:val="8"/>
            </w:numPr>
            <w:ind w:hanging="360"/>
          </w:pPr>
        </w:pPrChange>
      </w:pPr>
      <w:r w:rsidRPr="00C32F19">
        <w:rPr>
          <w:rFonts w:ascii="Century Schoolbook" w:hAnsi="Century Schoolbook"/>
          <w:rPrChange w:id="457" w:author="Jeppe Willads Petersen" w:date="2023-04-30T10:25:00Z">
            <w:rPr/>
          </w:rPrChange>
        </w:rPr>
        <w:t>Hvilken betydning har størrelsen på b</w:t>
      </w:r>
      <w:r w:rsidRPr="00A12206">
        <w:rPr>
          <w:rFonts w:ascii="Century Schoolbook" w:hAnsi="Century Schoolbook" w:cstheme="minorHAnsi"/>
          <w:vertAlign w:val="subscript"/>
          <w:rPrChange w:id="458" w:author="Jeppe Willads Petersen" w:date="2023-04-30T11:00:00Z">
            <w:rPr>
              <w:rFonts w:cstheme="minorHAnsi"/>
            </w:rPr>
          </w:rPrChange>
        </w:rPr>
        <w:t>α</w:t>
      </w:r>
      <w:r w:rsidRPr="00C32F19">
        <w:rPr>
          <w:rFonts w:ascii="Century Schoolbook" w:hAnsi="Century Schoolbook"/>
          <w:rPrChange w:id="459" w:author="Jeppe Willads Petersen" w:date="2023-04-30T10:25:00Z">
            <w:rPr/>
          </w:rPrChange>
        </w:rPr>
        <w:t>-parameteren?</w:t>
      </w:r>
    </w:p>
    <w:p w14:paraId="7C2C2808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460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461" w:author="Jeppe Willads Petersen" w:date="2023-04-30T10:25:00Z">
            <w:rPr>
              <w:b/>
              <w:bCs/>
            </w:rPr>
          </w:rPrChange>
        </w:rPr>
        <w:t>Arbejde med simuleringen</w:t>
      </w:r>
    </w:p>
    <w:p w14:paraId="4508C84C" w14:textId="77777777" w:rsidR="009756A5" w:rsidRPr="00C32F19" w:rsidRDefault="009756A5" w:rsidP="005766A0">
      <w:pPr>
        <w:pStyle w:val="Listeafsnit"/>
        <w:numPr>
          <w:ilvl w:val="0"/>
          <w:numId w:val="18"/>
        </w:numPr>
        <w:rPr>
          <w:rFonts w:ascii="Century Schoolbook" w:hAnsi="Century Schoolbook"/>
          <w:rPrChange w:id="462" w:author="Jeppe Willads Petersen" w:date="2023-04-30T10:25:00Z">
            <w:rPr/>
          </w:rPrChange>
        </w:rPr>
        <w:pPrChange w:id="463" w:author="Jeppe Willads Petersen" w:date="2023-04-30T10:41:00Z">
          <w:pPr>
            <w:pStyle w:val="Listeafsnit"/>
            <w:numPr>
              <w:numId w:val="7"/>
            </w:numPr>
            <w:ind w:hanging="360"/>
          </w:pPr>
        </w:pPrChange>
      </w:pPr>
      <w:r w:rsidRPr="00C32F19">
        <w:rPr>
          <w:rFonts w:ascii="Century Schoolbook" w:hAnsi="Century Schoolbook"/>
          <w:rPrChange w:id="464" w:author="Jeppe Willads Petersen" w:date="2023-04-30T10:25:00Z">
            <w:rPr/>
          </w:rPrChange>
        </w:rPr>
        <w:t>Hvordan ser det samlede antal syge ud som funktion af tid? (Hint: beregn I</w:t>
      </w:r>
      <w:r w:rsidRPr="00A12206">
        <w:rPr>
          <w:rFonts w:ascii="Century Schoolbook" w:hAnsi="Century Schoolbook" w:cstheme="minorHAnsi"/>
          <w:vertAlign w:val="subscript"/>
          <w:rPrChange w:id="465" w:author="Jeppe Willads Petersen" w:date="2023-04-30T11:00:00Z">
            <w:rPr>
              <w:rFonts w:cstheme="minorHAnsi"/>
            </w:rPr>
          </w:rPrChange>
        </w:rPr>
        <w:t>α</w:t>
      </w:r>
      <w:r w:rsidRPr="00C32F19">
        <w:rPr>
          <w:rFonts w:ascii="Century Schoolbook" w:hAnsi="Century Schoolbook"/>
          <w:rPrChange w:id="466" w:author="Jeppe Willads Petersen" w:date="2023-04-30T10:25:00Z">
            <w:rPr/>
          </w:rPrChange>
        </w:rPr>
        <w:t>+I</w:t>
      </w:r>
      <w:r w:rsidRPr="00A12206">
        <w:rPr>
          <w:rFonts w:ascii="Century Schoolbook" w:hAnsi="Century Schoolbook" w:cstheme="minorHAnsi"/>
          <w:vertAlign w:val="subscript"/>
          <w:rPrChange w:id="467" w:author="Jeppe Willads Petersen" w:date="2023-04-30T11:00:00Z">
            <w:rPr>
              <w:rFonts w:cstheme="minorHAnsi"/>
            </w:rPr>
          </w:rPrChange>
        </w:rPr>
        <w:t>β</w:t>
      </w:r>
      <w:r w:rsidRPr="00C32F19">
        <w:rPr>
          <w:rFonts w:ascii="Century Schoolbook" w:hAnsi="Century Schoolbook"/>
          <w:rPrChange w:id="468" w:author="Jeppe Willads Petersen" w:date="2023-04-30T10:25:00Z">
            <w:rPr/>
          </w:rPrChange>
        </w:rPr>
        <w:t>)</w:t>
      </w:r>
    </w:p>
    <w:p w14:paraId="56CD248C" w14:textId="7CF8DC27" w:rsidR="009756A5" w:rsidRPr="00C32F19" w:rsidRDefault="009756A5" w:rsidP="005766A0">
      <w:pPr>
        <w:pStyle w:val="Listeafsnit"/>
        <w:numPr>
          <w:ilvl w:val="0"/>
          <w:numId w:val="18"/>
        </w:numPr>
        <w:rPr>
          <w:rFonts w:ascii="Century Schoolbook" w:hAnsi="Century Schoolbook"/>
          <w:rPrChange w:id="469" w:author="Jeppe Willads Petersen" w:date="2023-04-30T10:25:00Z">
            <w:rPr/>
          </w:rPrChange>
        </w:rPr>
        <w:pPrChange w:id="470" w:author="Jeppe Willads Petersen" w:date="2023-04-30T10:41:00Z">
          <w:pPr>
            <w:pStyle w:val="Listeafsnit"/>
            <w:numPr>
              <w:numId w:val="7"/>
            </w:numPr>
            <w:ind w:hanging="360"/>
          </w:pPr>
        </w:pPrChange>
      </w:pPr>
      <w:r w:rsidRPr="00C32F19">
        <w:rPr>
          <w:rFonts w:ascii="Century Schoolbook" w:hAnsi="Century Schoolbook"/>
          <w:rPrChange w:id="471" w:author="Jeppe Willads Petersen" w:date="2023-04-30T10:25:00Z">
            <w:rPr/>
          </w:rPrChange>
        </w:rPr>
        <w:t>Simuleringens startbetingelser får det første sygdomsforløb til at toppe først. Kan man også få det andet sygdomsforløb til at toppe først?</w:t>
      </w:r>
    </w:p>
    <w:p w14:paraId="0EEB2587" w14:textId="4A8A8A12" w:rsidR="00B51074" w:rsidRPr="005766A0" w:rsidRDefault="008C346B" w:rsidP="005766A0">
      <w:pPr>
        <w:pStyle w:val="Overskrift2"/>
      </w:pPr>
      <w:r w:rsidRPr="005766A0">
        <w:lastRenderedPageBreak/>
        <w:t>Hospitalsindlæggelse, kritisk tilstand og død</w:t>
      </w:r>
    </w:p>
    <w:p w14:paraId="1413A83C" w14:textId="5129BAB2" w:rsidR="00FF358A" w:rsidRPr="00C32F19" w:rsidRDefault="002A430B" w:rsidP="008C346B">
      <w:pPr>
        <w:rPr>
          <w:rFonts w:ascii="Century Schoolbook" w:hAnsi="Century Schoolbook"/>
          <w:rPrChange w:id="472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473" w:author="Jeppe Willads Petersen" w:date="2023-04-30T10:25:00Z">
            <w:rPr/>
          </w:rPrChange>
        </w:rPr>
        <w:t>Det er jo desværre ikke alle, der kommer gennem et sygdomsforløb uden en tur på hospitalet. Nogle må endda en tur i respirator og enkelte er så uheldige at dø. Indtil nu har modellen ikke skelnet mellem sygdomsforløbene og hvor</w:t>
      </w:r>
      <w:r w:rsidR="00872C4A" w:rsidRPr="00C32F19">
        <w:rPr>
          <w:rFonts w:ascii="Century Schoolbook" w:hAnsi="Century Schoolbook"/>
          <w:rPrChange w:id="474" w:author="Jeppe Willads Petersen" w:date="2023-04-30T10:25:00Z">
            <w:rPr/>
          </w:rPrChange>
        </w:rPr>
        <w:t xml:space="preserve"> man ender efter endt sygdomsforløb. Det findes der råd for. Grafisk kan en ny model se således ud:</w:t>
      </w:r>
    </w:p>
    <w:p w14:paraId="1B889313" w14:textId="3836DA08" w:rsidR="00872C4A" w:rsidRPr="00C32F19" w:rsidRDefault="00FF358A" w:rsidP="008C346B">
      <w:pPr>
        <w:rPr>
          <w:rFonts w:ascii="Century Schoolbook" w:hAnsi="Century Schoolbook"/>
          <w:rPrChange w:id="475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476" w:author="Jeppe Willads Petersen" w:date="2023-04-30T10:25:00Z">
            <w:rPr>
              <w:noProof/>
            </w:rPr>
          </w:rPrChange>
        </w:rPr>
        <mc:AlternateContent>
          <mc:Choice Requires="wpg">
            <w:drawing>
              <wp:inline distT="0" distB="0" distL="0" distR="0" wp14:anchorId="0D2DCB3A" wp14:editId="2BCED77D">
                <wp:extent cx="4629150" cy="2082800"/>
                <wp:effectExtent l="19050" t="19050" r="19050" b="12700"/>
                <wp:docPr id="83" name="Grup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29150" cy="2082800"/>
                          <a:chOff x="0" y="0"/>
                          <a:chExt cx="5793985" cy="2720171"/>
                        </a:xfrm>
                      </wpg:grpSpPr>
                      <wps:wsp>
                        <wps:cNvPr id="84" name="Lige pilforbindelse 84"/>
                        <wps:cNvCnPr>
                          <a:cxnSpLocks/>
                        </wps:cNvCnPr>
                        <wps:spPr>
                          <a:xfrm>
                            <a:off x="564357" y="353943"/>
                            <a:ext cx="1555066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5" name="Lige pilforbindelse 85"/>
                        <wps:cNvCnPr>
                          <a:cxnSpLocks/>
                        </wps:cNvCnPr>
                        <wps:spPr>
                          <a:xfrm>
                            <a:off x="2683780" y="353943"/>
                            <a:ext cx="2382547" cy="654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6" name="Tekstfelt 86"/>
                        <wps:cNvSpPr txBox="1"/>
                        <wps:spPr>
                          <a:xfrm>
                            <a:off x="0" y="0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E4F43CB" w14:textId="77777777" w:rsidR="00270EEA" w:rsidRDefault="00270EEA" w:rsidP="00FF358A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S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87" name="Tekstfelt 87"/>
                        <wps:cNvSpPr txBox="1"/>
                        <wps:spPr>
                          <a:xfrm>
                            <a:off x="2119401" y="0"/>
                            <a:ext cx="563880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2DB5FE43" w14:textId="77777777" w:rsidR="00270EEA" w:rsidRDefault="00270EEA" w:rsidP="00FF358A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I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88" name="Tekstfelt 88"/>
                        <wps:cNvSpPr txBox="1"/>
                        <wps:spPr>
                          <a:xfrm>
                            <a:off x="3511338" y="707742"/>
                            <a:ext cx="72707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61DACA2" w14:textId="77777777" w:rsidR="00270EEA" w:rsidRDefault="00270EEA" w:rsidP="00FF358A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H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89" name="Lige pilforbindelse 89"/>
                        <wps:cNvCnPr>
                          <a:cxnSpLocks/>
                        </wps:cNvCnPr>
                        <wps:spPr>
                          <a:xfrm flipV="1">
                            <a:off x="4238846" y="354597"/>
                            <a:ext cx="827481" cy="707232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0" name="Tekstfelt 10"/>
                        <wps:cNvSpPr txBox="1"/>
                        <wps:spPr>
                          <a:xfrm>
                            <a:off x="5066275" y="654"/>
                            <a:ext cx="56451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0256C96" w14:textId="77777777" w:rsidR="00270EEA" w:rsidRDefault="00270EEA" w:rsidP="00FF358A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R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91" name="Tekstfelt 19"/>
                        <wps:cNvSpPr txBox="1"/>
                        <wps:spPr>
                          <a:xfrm>
                            <a:off x="3511281" y="1819558"/>
                            <a:ext cx="727075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0273364" w14:textId="77777777" w:rsidR="00270EEA" w:rsidRDefault="00270EEA" w:rsidP="00FF358A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C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92" name="Tekstfelt 20"/>
                        <wps:cNvSpPr txBox="1"/>
                        <wps:spPr>
                          <a:xfrm>
                            <a:off x="5066275" y="1819741"/>
                            <a:ext cx="727710" cy="900430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3F42F03F" w14:textId="77777777" w:rsidR="00270EEA" w:rsidRDefault="00270EEA" w:rsidP="00FF358A">
                              <w:pPr>
                                <w:jc w:val="center"/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</w:pPr>
                              <w:r>
                                <w:rPr>
                                  <w:rFonts w:hAnsi="Calibri"/>
                                  <w:color w:val="000000" w:themeColor="text1"/>
                                  <w:kern w:val="24"/>
                                  <w:sz w:val="80"/>
                                  <w:szCs w:val="80"/>
                                </w:rPr>
                                <w:t>D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93" name="Lige pilforbindelse 93"/>
                        <wps:cNvCnPr>
                          <a:cxnSpLocks/>
                        </wps:cNvCnPr>
                        <wps:spPr>
                          <a:xfrm>
                            <a:off x="2683780" y="353943"/>
                            <a:ext cx="827594" cy="707886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4" name="Lige pilforbindelse 94"/>
                        <wps:cNvCnPr>
                          <a:cxnSpLocks/>
                        </wps:cNvCnPr>
                        <wps:spPr>
                          <a:xfrm flipH="1">
                            <a:off x="3875053" y="1415772"/>
                            <a:ext cx="57" cy="404158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headEnd type="triangle" w="med" len="med"/>
                            <a:tailEnd type="triangl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5" name="Lige pilforbindelse 95"/>
                        <wps:cNvCnPr>
                          <a:cxnSpLocks/>
                        </wps:cNvCnPr>
                        <wps:spPr>
                          <a:xfrm>
                            <a:off x="4238789" y="2173873"/>
                            <a:ext cx="827538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2DCB3A" id="Gruppe 34" o:spid="_x0000_s1074" style="width:364.5pt;height:164pt;mso-position-horizontal-relative:char;mso-position-vertical-relative:line" coordsize="57939,27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">
                <v:shape id="Lige pilforbindelse 84" o:spid="_x0000_s1075" type="#_x0000_t32" style="position:absolute;left:5643;top:3539;width:1555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Lige pilforbindelse 85" o:spid="_x0000_s1076" type="#_x0000_t32" style="position:absolute;left:26837;top:3539;width:23826;height: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" strokecolor="black [3213]" strokeweight="2.25pt">
                  <v:stroke endarrow="block" joinstyle="miter"/>
                  <o:lock v:ext="edit" shapetype="f"/>
                </v:shape>
                <v:shape id="Tekstfelt 86" o:spid="_x0000_s1077" type="#_x0000_t202" style="position:absolute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" filled="f" strokecolor="black [3213]" strokeweight="3pt">
                  <v:textbox>
                    <w:txbxContent>
                      <w:p w14:paraId="1E4F43CB" w14:textId="77777777" w:rsidR="00270EEA" w:rsidRDefault="00270EEA" w:rsidP="00FF358A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S</w:t>
                        </w:r>
                      </w:p>
                    </w:txbxContent>
                  </v:textbox>
                </v:shape>
                <v:shape id="Tekstfelt 87" o:spid="_x0000_s1078" type="#_x0000_t202" style="position:absolute;left:21194;width:5638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" filled="f" strokecolor="black [3213]" strokeweight="3pt">
                  <v:textbox>
                    <w:txbxContent>
                      <w:p w14:paraId="2DB5FE43" w14:textId="77777777" w:rsidR="00270EEA" w:rsidRDefault="00270EEA" w:rsidP="00FF358A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I</w:t>
                        </w:r>
                      </w:p>
                    </w:txbxContent>
                  </v:textbox>
                </v:shape>
                <v:shape id="Tekstfelt 88" o:spid="_x0000_s1079" type="#_x0000_t202" style="position:absolute;left:35113;top:7077;width:7271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" filled="f" strokecolor="black [3213]" strokeweight="3pt">
                  <v:textbox>
                    <w:txbxContent>
                      <w:p w14:paraId="161DACA2" w14:textId="77777777" w:rsidR="00270EEA" w:rsidRDefault="00270EEA" w:rsidP="00FF358A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H</w:t>
                        </w:r>
                      </w:p>
                    </w:txbxContent>
                  </v:textbox>
                </v:shape>
                <v:shape id="Lige pilforbindelse 89" o:spid="_x0000_s1080" type="#_x0000_t32" style="position:absolute;left:42388;top:3545;width:8275;height:7073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" strokecolor="black [3213]" strokeweight="2.25pt">
                  <v:stroke endarrow="block" joinstyle="miter"/>
                  <o:lock v:ext="edit" shapetype="f"/>
                </v:shape>
                <v:shape id="Tekstfelt 10" o:spid="_x0000_s1081" type="#_x0000_t202" style="position:absolute;left:50662;top:6;width:5645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" filled="f" strokecolor="black [3213]" strokeweight="3pt">
                  <v:textbox>
                    <w:txbxContent>
                      <w:p w14:paraId="10256C96" w14:textId="77777777" w:rsidR="00270EEA" w:rsidRDefault="00270EEA" w:rsidP="00FF358A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R</w:t>
                        </w:r>
                      </w:p>
                    </w:txbxContent>
                  </v:textbox>
                </v:shape>
                <v:shape id="Tekstfelt 19" o:spid="_x0000_s1082" type="#_x0000_t202" style="position:absolute;left:35112;top:18195;width:7271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" filled="f" strokecolor="black [3213]" strokeweight="3pt">
                  <v:textbox>
                    <w:txbxContent>
                      <w:p w14:paraId="10273364" w14:textId="77777777" w:rsidR="00270EEA" w:rsidRDefault="00270EEA" w:rsidP="00FF358A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C</w:t>
                        </w:r>
                      </w:p>
                    </w:txbxContent>
                  </v:textbox>
                </v:shape>
                <v:shape id="Tekstfelt 20" o:spid="_x0000_s1083" type="#_x0000_t202" style="position:absolute;left:50662;top:18197;width:7277;height:9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" filled="f" strokecolor="black [3213]" strokeweight="3pt">
                  <v:textbox>
                    <w:txbxContent>
                      <w:p w14:paraId="3F42F03F" w14:textId="77777777" w:rsidR="00270EEA" w:rsidRDefault="00270EEA" w:rsidP="00FF358A">
                        <w:pPr>
                          <w:jc w:val="center"/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</w:pPr>
                        <w:r>
                          <w:rPr>
                            <w:rFonts w:hAnsi="Calibri"/>
                            <w:color w:val="000000" w:themeColor="text1"/>
                            <w:kern w:val="24"/>
                            <w:sz w:val="80"/>
                            <w:szCs w:val="80"/>
                          </w:rPr>
                          <w:t>D</w:t>
                        </w:r>
                      </w:p>
                    </w:txbxContent>
                  </v:textbox>
                </v:shape>
                <v:shape id="Lige pilforbindelse 93" o:spid="_x0000_s1084" type="#_x0000_t32" style="position:absolute;left:26837;top:3539;width:8276;height:707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v:shape id="Lige pilforbindelse 94" o:spid="_x0000_s1085" type="#_x0000_t32" style="position:absolute;left:38750;top:14157;width:1;height:404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" strokecolor="black [3213]" strokeweight="2.25pt">
                  <v:stroke startarrow="block" endarrow="block" joinstyle="miter"/>
                  <o:lock v:ext="edit" shapetype="f"/>
                </v:shape>
                <v:shape id="Lige pilforbindelse 95" o:spid="_x0000_s1086" type="#_x0000_t32" style="position:absolute;left:42387;top:21738;width:8276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" strokecolor="black [3213]" strokeweight="2.25pt">
                  <v:stroke endarrow="block" joinstyle="miter"/>
                  <o:lock v:ext="edit" shapetype="f"/>
                </v:shape>
                <w10:anchorlock/>
              </v:group>
            </w:pict>
          </mc:Fallback>
        </mc:AlternateContent>
      </w:r>
    </w:p>
    <w:p w14:paraId="2B574305" w14:textId="73868CEE" w:rsidR="00FF358A" w:rsidRPr="00C32F19" w:rsidRDefault="00FF358A" w:rsidP="008C346B">
      <w:pPr>
        <w:rPr>
          <w:rFonts w:ascii="Century Schoolbook" w:hAnsi="Century Schoolbook"/>
          <w:rPrChange w:id="477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478" w:author="Jeppe Willads Petersen" w:date="2023-04-30T10:25:00Z">
            <w:rPr/>
          </w:rPrChange>
        </w:rPr>
        <w:t>Differentialligningerne til at beskrive denne model kommer nu til at se således ud:</w:t>
      </w:r>
    </w:p>
    <w:p w14:paraId="5885CF36" w14:textId="007FE95D" w:rsidR="00CD39B1" w:rsidRPr="00C32F19" w:rsidRDefault="00000000" w:rsidP="008C346B">
      <w:pPr>
        <w:rPr>
          <w:ins w:id="479" w:author="Hans Christian Westtoft" w:date="2023-03-27T21:08:00Z"/>
          <w:rFonts w:ascii="Century Schoolbook" w:hAnsi="Century Schoolbook"/>
          <w:rPrChange w:id="480" w:author="Jeppe Willads Petersen" w:date="2023-04-30T10:25:00Z">
            <w:rPr>
              <w:ins w:id="481" w:author="Hans Christian Westtoft" w:date="2023-03-27T21:08:00Z"/>
            </w:rPr>
          </w:rPrChange>
        </w:rPr>
      </w:pPr>
      <m:oMathPara>
        <m:oMath>
          <m:sSup>
            <m:sSupPr>
              <m:ctrlPr>
                <w:del w:id="482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483" w:author="Jeppe Willads Petersen" w:date="2023-04-30T10:42:00Z">
                  <w:rPr>
                    <w:rFonts w:ascii="Cambria Math" w:hAnsi="Cambria Math"/>
                  </w:rPr>
                  <m:t>S</m:t>
                </w:del>
              </m:r>
            </m:e>
            <m:sup>
              <m:r>
                <w:del w:id="484" w:author="Jeppe Willads Petersen" w:date="2023-04-30T10:42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485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486" w:author="Jeppe Willads Petersen" w:date="2023-04-30T10:42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487" w:author="Jeppe Willads Petersen" w:date="2023-04-30T10:42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488" w:author="Jeppe Willads Petersen" w:date="2023-04-30T10:42:00Z">
                  <w:rPr>
                    <w:rFonts w:ascii="Cambria Math" w:hAnsi="Cambria Math"/>
                  </w:rPr>
                  <m:t>d</m:t>
                </w:ins>
              </m:r>
              <m:r>
                <w:ins w:id="489" w:author="Jeppe Willads Petersen" w:date="2023-04-30T10:42:00Z">
                  <w:rPr>
                    <w:rFonts w:ascii="Cambria Math" w:hAnsi="Cambria Math"/>
                  </w:rPr>
                  <m:t>S</m:t>
                </w:ins>
              </m:r>
            </m:num>
            <m:den>
              <m:r>
                <w:ins w:id="490" w:author="Jeppe Willads Petersen" w:date="2023-04-30T10:42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=-S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⋅a</m:t>
          </m:r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p>
            <m:sSupPr>
              <m:ctrlPr>
                <w:del w:id="491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492" w:author="Jeppe Willads Petersen" w:date="2023-04-30T10:42:00Z">
                  <w:rPr>
                    <w:rFonts w:ascii="Cambria Math" w:hAnsi="Cambria Math"/>
                  </w:rPr>
                  <m:t>I</m:t>
                </w:del>
              </m:r>
            </m:e>
            <m:sup>
              <m:r>
                <w:del w:id="493" w:author="Jeppe Willads Petersen" w:date="2023-04-30T10:42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494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495" w:author="Jeppe Willads Petersen" w:date="2023-04-30T10:42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496" w:author="Jeppe Willads Petersen" w:date="2023-04-30T10:42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497" w:author="Jeppe Willads Petersen" w:date="2023-04-30T10:42:00Z">
                  <w:rPr>
                    <w:rFonts w:ascii="Cambria Math" w:hAnsi="Cambria Math"/>
                  </w:rPr>
                  <m:t>d</m:t>
                </w:ins>
              </m:r>
              <m:r>
                <w:ins w:id="498" w:author="Jeppe Willads Petersen" w:date="2023-04-30T10:42:00Z">
                  <w:rPr>
                    <w:rFonts w:ascii="Cambria Math" w:hAnsi="Cambria Math"/>
                  </w:rPr>
                  <m:t>I</m:t>
                </w:ins>
              </m:r>
            </m:num>
            <m:den>
              <m:r>
                <w:ins w:id="499" w:author="Jeppe Willads Petersen" w:date="2023-04-30T10:42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=S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⋅a-b⋅I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-c⋅I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p>
            <m:sSupPr>
              <m:ctrlPr>
                <w:del w:id="500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501" w:author="Jeppe Willads Petersen" w:date="2023-04-30T10:42:00Z">
                  <w:rPr>
                    <w:rFonts w:ascii="Cambria Math" w:hAnsi="Cambria Math"/>
                  </w:rPr>
                  <m:t>R</m:t>
                </w:del>
              </m:r>
            </m:e>
            <m:sup>
              <m:r>
                <w:del w:id="502" w:author="Jeppe Willads Petersen" w:date="2023-04-30T10:42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503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504" w:author="Jeppe Willads Petersen" w:date="2023-04-30T10:42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505" w:author="Jeppe Willads Petersen" w:date="2023-04-30T10:43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506" w:author="Jeppe Willads Petersen" w:date="2023-04-30T10:43:00Z">
                  <w:rPr>
                    <w:rFonts w:ascii="Cambria Math" w:hAnsi="Cambria Math"/>
                  </w:rPr>
                  <m:t>d</m:t>
                </w:ins>
              </m:r>
              <m:r>
                <w:ins w:id="507" w:author="Jeppe Willads Petersen" w:date="2023-04-30T10:43:00Z">
                  <w:rPr>
                    <w:rFonts w:ascii="Cambria Math" w:hAnsi="Cambria Math"/>
                  </w:rPr>
                  <m:t>R</m:t>
                </w:ins>
              </m:r>
            </m:num>
            <m:den>
              <m:r>
                <w:ins w:id="508" w:author="Jeppe Willads Petersen" w:date="2023-04-30T10:43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=b⋅I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+d⋅H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p>
            <m:sSupPr>
              <m:ctrlPr>
                <w:del w:id="509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510" w:author="Jeppe Willads Petersen" w:date="2023-04-30T10:42:00Z">
                  <w:rPr>
                    <w:rFonts w:ascii="Cambria Math" w:hAnsi="Cambria Math"/>
                  </w:rPr>
                  <m:t>H</m:t>
                </w:del>
              </m:r>
            </m:e>
            <m:sup>
              <m:r>
                <w:del w:id="511" w:author="Jeppe Willads Petersen" w:date="2023-04-30T10:42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512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513" w:author="Jeppe Willads Petersen" w:date="2023-04-30T10:42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514" w:author="Jeppe Willads Petersen" w:date="2023-04-30T10:43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515" w:author="Jeppe Willads Petersen" w:date="2023-04-30T10:43:00Z">
                  <w:rPr>
                    <w:rFonts w:ascii="Cambria Math" w:hAnsi="Cambria Math"/>
                  </w:rPr>
                  <m:t>d</m:t>
                </w:ins>
              </m:r>
              <m:r>
                <w:ins w:id="516" w:author="Jeppe Willads Petersen" w:date="2023-04-30T10:43:00Z">
                  <w:rPr>
                    <w:rFonts w:ascii="Cambria Math" w:hAnsi="Cambria Math"/>
                  </w:rPr>
                  <m:t>H</m:t>
                </w:ins>
              </m:r>
            </m:num>
            <m:den>
              <m:r>
                <w:ins w:id="517" w:author="Jeppe Willads Petersen" w:date="2023-04-30T10:43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=c⋅I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-d⋅H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-e⋅H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+f⋅C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p>
            <m:sSupPr>
              <m:ctrlPr>
                <w:del w:id="518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519" w:author="Jeppe Willads Petersen" w:date="2023-04-30T10:42:00Z">
                  <w:rPr>
                    <w:rFonts w:ascii="Cambria Math" w:hAnsi="Cambria Math"/>
                  </w:rPr>
                  <m:t>C</m:t>
                </w:del>
              </m:r>
            </m:e>
            <m:sup>
              <m:r>
                <w:del w:id="520" w:author="Jeppe Willads Petersen" w:date="2023-04-30T10:42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521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522" w:author="Jeppe Willads Petersen" w:date="2023-04-30T10:42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523" w:author="Jeppe Willads Petersen" w:date="2023-04-30T10:43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524" w:author="Jeppe Willads Petersen" w:date="2023-04-30T10:43:00Z">
                  <w:rPr>
                    <w:rFonts w:ascii="Cambria Math" w:hAnsi="Cambria Math"/>
                  </w:rPr>
                  <m:t>d</m:t>
                </w:ins>
              </m:r>
              <m:r>
                <w:ins w:id="525" w:author="Jeppe Willads Petersen" w:date="2023-04-30T10:43:00Z">
                  <w:rPr>
                    <w:rFonts w:ascii="Cambria Math" w:hAnsi="Cambria Math"/>
                  </w:rPr>
                  <m:t>C</m:t>
                </w:ins>
              </m:r>
            </m:num>
            <m:den>
              <m:r>
                <w:ins w:id="526" w:author="Jeppe Willads Petersen" w:date="2023-04-30T10:43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=e⋅H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-f⋅C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w:rPr>
              <w:rFonts w:ascii="Cambria Math" w:hAnsi="Cambria Math"/>
            </w:rPr>
            <m:t>-g⋅C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  <m:oMath>
          <m:sSup>
            <m:sSupPr>
              <m:ctrlPr>
                <w:del w:id="527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sSupPr>
            <m:e>
              <m:r>
                <w:del w:id="528" w:author="Jeppe Willads Petersen" w:date="2023-04-30T10:42:00Z">
                  <w:rPr>
                    <w:rFonts w:ascii="Cambria Math" w:hAnsi="Cambria Math"/>
                  </w:rPr>
                  <m:t>D</m:t>
                </w:del>
              </m:r>
            </m:e>
            <m:sup>
              <m:r>
                <w:del w:id="529" w:author="Jeppe Willads Petersen" w:date="2023-04-30T10:42:00Z">
                  <w:rPr>
                    <w:rFonts w:ascii="Cambria Math" w:hAnsi="Cambria Math"/>
                  </w:rPr>
                  <m:t>'</m:t>
                </w:del>
              </m:r>
            </m:sup>
          </m:sSup>
          <m:d>
            <m:dPr>
              <m:ctrlPr>
                <w:del w:id="530" w:author="Jeppe Willads Petersen" w:date="2023-04-30T10:42:00Z">
                  <w:rPr>
                    <w:rFonts w:ascii="Cambria Math" w:hAnsi="Cambria Math"/>
                    <w:i/>
                  </w:rPr>
                </w:del>
              </m:ctrlPr>
            </m:dPr>
            <m:e>
              <m:r>
                <w:del w:id="531" w:author="Jeppe Willads Petersen" w:date="2023-04-30T10:42:00Z">
                  <w:rPr>
                    <w:rFonts w:ascii="Cambria Math" w:hAnsi="Cambria Math"/>
                  </w:rPr>
                  <m:t>t</m:t>
                </w:del>
              </m:r>
            </m:e>
          </m:d>
          <m:f>
            <m:fPr>
              <m:ctrlPr>
                <w:ins w:id="532" w:author="Jeppe Willads Petersen" w:date="2023-04-30T10:43:00Z">
                  <w:rPr>
                    <w:rFonts w:ascii="Cambria Math" w:hAnsi="Cambria Math"/>
                    <w:i/>
                  </w:rPr>
                </w:ins>
              </m:ctrlPr>
            </m:fPr>
            <m:num>
              <m:r>
                <w:ins w:id="533" w:author="Jeppe Willads Petersen" w:date="2023-04-30T10:43:00Z">
                  <w:rPr>
                    <w:rFonts w:ascii="Cambria Math" w:hAnsi="Cambria Math"/>
                  </w:rPr>
                  <m:t>d</m:t>
                </w:ins>
              </m:r>
              <m:r>
                <w:ins w:id="534" w:author="Jeppe Willads Petersen" w:date="2023-04-30T10:43:00Z">
                  <w:rPr>
                    <w:rFonts w:ascii="Cambria Math" w:hAnsi="Cambria Math"/>
                  </w:rPr>
                  <m:t>D</m:t>
                </w:ins>
              </m:r>
            </m:num>
            <m:den>
              <m:r>
                <w:ins w:id="535" w:author="Jeppe Willads Petersen" w:date="2023-04-30T10:43:00Z">
                  <w:rPr>
                    <w:rFonts w:ascii="Cambria Math" w:hAnsi="Cambria Math"/>
                  </w:rPr>
                  <m:t>dt</m:t>
                </w:ins>
              </m:r>
            </m:den>
          </m:f>
          <m:r>
            <w:rPr>
              <w:rFonts w:ascii="Cambria Math" w:hAnsi="Cambria Math"/>
            </w:rPr>
            <m:t>=g⋅C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t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w:br/>
          </m:r>
        </m:oMath>
      </m:oMathPara>
    </w:p>
    <w:p w14:paraId="0BD97C7A" w14:textId="36B09FB9" w:rsidR="00FF358A" w:rsidRPr="00C32F19" w:rsidRDefault="00CB55C3" w:rsidP="008C346B">
      <w:pPr>
        <w:rPr>
          <w:rFonts w:ascii="Century Schoolbook" w:hAnsi="Century Schoolbook"/>
          <w:rPrChange w:id="536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537" w:author="Jeppe Willads Petersen" w:date="2023-04-30T10:25:00Z">
            <w:rPr/>
          </w:rPrChange>
        </w:rPr>
        <w:t>I FPro3 kan denne model skrives på følgende vis</w:t>
      </w:r>
      <w:r w:rsidR="0094330D" w:rsidRPr="00C32F19">
        <w:rPr>
          <w:rFonts w:ascii="Century Schoolbook" w:hAnsi="Century Schoolbook"/>
          <w:rPrChange w:id="538" w:author="Jeppe Willads Petersen" w:date="2023-04-30T10:25:00Z">
            <w:rPr/>
          </w:rPrChange>
        </w:rPr>
        <w:t xml:space="preserve"> (se FPro3-filen </w:t>
      </w:r>
      <w:r w:rsidR="0094330D" w:rsidRPr="000F0D4E">
        <w:rPr>
          <w:rFonts w:ascii="Century Schoolbook" w:hAnsi="Century Schoolbook"/>
          <w:color w:val="0070C0"/>
          <w:rPrChange w:id="539" w:author="Jeppe Willads Petersen" w:date="2023-04-30T10:42:00Z">
            <w:rPr/>
          </w:rPrChange>
        </w:rPr>
        <w:t>SIRHospital</w:t>
      </w:r>
      <w:ins w:id="540" w:author="Jeppe Willads Petersen" w:date="2023-04-30T10:42:00Z">
        <w:r w:rsidR="000F0D4E" w:rsidRPr="000F0D4E">
          <w:rPr>
            <w:rFonts w:ascii="Century Schoolbook" w:hAnsi="Century Schoolbook"/>
            <w:color w:val="0070C0"/>
            <w:rPrChange w:id="541" w:author="Jeppe Willads Petersen" w:date="2023-04-30T10:42:00Z">
              <w:rPr>
                <w:rFonts w:ascii="Century Schoolbook" w:hAnsi="Century Schoolbook"/>
              </w:rPr>
            </w:rPrChange>
          </w:rPr>
          <w:t>.fpr</w:t>
        </w:r>
      </w:ins>
      <w:r w:rsidR="0094330D" w:rsidRPr="00C32F19">
        <w:rPr>
          <w:rFonts w:ascii="Century Schoolbook" w:hAnsi="Century Schoolbook"/>
          <w:rPrChange w:id="542" w:author="Jeppe Willads Petersen" w:date="2023-04-30T10:25:00Z">
            <w:rPr/>
          </w:rPrChange>
        </w:rPr>
        <w:t>)</w:t>
      </w:r>
      <w:r w:rsidRPr="00C32F19">
        <w:rPr>
          <w:rFonts w:ascii="Century Schoolbook" w:hAnsi="Century Schoolbook"/>
          <w:rPrChange w:id="543" w:author="Jeppe Willads Petersen" w:date="2023-04-30T10:25:00Z">
            <w:rPr/>
          </w:rPrChange>
        </w:rPr>
        <w:t>:</w:t>
      </w:r>
    </w:p>
    <w:p w14:paraId="6A695C98" w14:textId="766EE83F" w:rsidR="00CB55C3" w:rsidRPr="00C32F19" w:rsidRDefault="00CB55C3" w:rsidP="008C346B">
      <w:pPr>
        <w:rPr>
          <w:rFonts w:ascii="Century Schoolbook" w:hAnsi="Century Schoolbook"/>
          <w:rPrChange w:id="544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noProof/>
          <w:rPrChange w:id="545" w:author="Jeppe Willads Petersen" w:date="2023-04-30T10:25:00Z">
            <w:rPr>
              <w:noProof/>
            </w:rPr>
          </w:rPrChange>
        </w:rPr>
        <w:lastRenderedPageBreak/>
        <w:drawing>
          <wp:inline distT="0" distB="0" distL="0" distR="0" wp14:anchorId="64A160F1" wp14:editId="36BE119B">
            <wp:extent cx="3024713" cy="3613150"/>
            <wp:effectExtent l="0" t="0" r="4445" b="6350"/>
            <wp:docPr id="96" name="Billede 96" descr="Et billede, der indeholder tekst&#10;&#10;Automatisk generere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Billede 96" descr="Et billede, der indeholder tekst&#10;&#10;Automatisk genereret beskrivelse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34795" cy="3625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D0AA55" w14:textId="4BA5C67F" w:rsidR="009756A5" w:rsidRPr="000F0D4E" w:rsidRDefault="009756A5" w:rsidP="000F0D4E">
      <w:pPr>
        <w:pStyle w:val="Overskrift3"/>
      </w:pPr>
      <w:del w:id="546" w:author="Jeppe Willads Petersen" w:date="2023-04-30T10:43:00Z">
        <w:r w:rsidRPr="000F0D4E" w:rsidDel="000F0D4E">
          <w:delText xml:space="preserve">Opgaver </w:delText>
        </w:r>
      </w:del>
      <w:ins w:id="547" w:author="Jeppe Willads Petersen" w:date="2023-04-30T10:43:00Z">
        <w:r w:rsidR="000F0D4E" w:rsidRPr="000F0D4E">
          <w:rPr>
            <w:rPrChange w:id="548" w:author="Jeppe Willads Petersen" w:date="2023-04-30T10:43:00Z">
              <w:rPr>
                <w:rFonts w:ascii="Century Schoolbook" w:hAnsi="Century Schoolbook"/>
              </w:rPr>
            </w:rPrChange>
          </w:rPr>
          <w:t>Øvelser</w:t>
        </w:r>
        <w:r w:rsidR="000F0D4E" w:rsidRPr="000F0D4E">
          <w:t xml:space="preserve"> </w:t>
        </w:r>
      </w:ins>
      <w:r w:rsidRPr="000F0D4E">
        <w:t>til Hospitalsindlæggelser, kritisk tilstand og død</w:t>
      </w:r>
    </w:p>
    <w:p w14:paraId="098F4394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549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550" w:author="Jeppe Willads Petersen" w:date="2023-04-30T10:25:00Z">
            <w:rPr>
              <w:b/>
              <w:bCs/>
            </w:rPr>
          </w:rPrChange>
        </w:rPr>
        <w:t>Forståelse af modellen</w:t>
      </w:r>
    </w:p>
    <w:p w14:paraId="5820285B" w14:textId="77777777" w:rsidR="009756A5" w:rsidRPr="00C32F19" w:rsidRDefault="009756A5" w:rsidP="000F0D4E">
      <w:pPr>
        <w:pStyle w:val="Listeafsnit"/>
        <w:numPr>
          <w:ilvl w:val="0"/>
          <w:numId w:val="19"/>
        </w:numPr>
        <w:rPr>
          <w:rFonts w:ascii="Century Schoolbook" w:hAnsi="Century Schoolbook"/>
          <w:rPrChange w:id="551" w:author="Jeppe Willads Petersen" w:date="2023-04-30T10:25:00Z">
            <w:rPr/>
          </w:rPrChange>
        </w:rPr>
        <w:pPrChange w:id="552" w:author="Jeppe Willads Petersen" w:date="2023-04-30T10:43:00Z">
          <w:pPr>
            <w:pStyle w:val="Listeafsnit"/>
            <w:numPr>
              <w:numId w:val="10"/>
            </w:numPr>
            <w:ind w:hanging="360"/>
          </w:pPr>
        </w:pPrChange>
      </w:pPr>
      <w:r w:rsidRPr="00C32F19">
        <w:rPr>
          <w:rFonts w:ascii="Century Schoolbook" w:hAnsi="Century Schoolbook"/>
          <w:rPrChange w:id="553" w:author="Jeppe Willads Petersen" w:date="2023-04-30T10:25:00Z">
            <w:rPr/>
          </w:rPrChange>
        </w:rPr>
        <w:t>Der er lige pludselig rigtigt mange led i differentialligningerne. Forklar betydningen af hvert led.</w:t>
      </w:r>
    </w:p>
    <w:p w14:paraId="64B90F9C" w14:textId="77777777" w:rsidR="009756A5" w:rsidRPr="00C32F19" w:rsidRDefault="009756A5" w:rsidP="000F0D4E">
      <w:pPr>
        <w:pStyle w:val="Listeafsnit"/>
        <w:numPr>
          <w:ilvl w:val="0"/>
          <w:numId w:val="19"/>
        </w:numPr>
        <w:rPr>
          <w:rFonts w:ascii="Century Schoolbook" w:hAnsi="Century Schoolbook"/>
          <w:rPrChange w:id="554" w:author="Jeppe Willads Petersen" w:date="2023-04-30T10:25:00Z">
            <w:rPr/>
          </w:rPrChange>
        </w:rPr>
        <w:pPrChange w:id="555" w:author="Jeppe Willads Petersen" w:date="2023-04-30T10:43:00Z">
          <w:pPr>
            <w:pStyle w:val="Listeafsnit"/>
            <w:numPr>
              <w:numId w:val="10"/>
            </w:numPr>
            <w:ind w:hanging="360"/>
          </w:pPr>
        </w:pPrChange>
      </w:pPr>
      <w:r w:rsidRPr="00C32F19">
        <w:rPr>
          <w:rFonts w:ascii="Century Schoolbook" w:hAnsi="Century Schoolbook"/>
          <w:rPrChange w:id="556" w:author="Jeppe Willads Petersen" w:date="2023-04-30T10:25:00Z">
            <w:rPr/>
          </w:rPrChange>
        </w:rPr>
        <w:t>Ved at sætte to parametre lig 0 kan man sikre at alle dør i modellen. Hvilke to parametre er det?</w:t>
      </w:r>
    </w:p>
    <w:p w14:paraId="2A98CABC" w14:textId="77777777" w:rsidR="009756A5" w:rsidRPr="00C32F19" w:rsidRDefault="009756A5" w:rsidP="009756A5">
      <w:pPr>
        <w:rPr>
          <w:rFonts w:ascii="Century Schoolbook" w:hAnsi="Century Schoolbook"/>
          <w:b/>
          <w:bCs/>
          <w:rPrChange w:id="557" w:author="Jeppe Willads Petersen" w:date="2023-04-30T10:25:00Z">
            <w:rPr>
              <w:b/>
              <w:bCs/>
            </w:rPr>
          </w:rPrChange>
        </w:rPr>
      </w:pPr>
      <w:r w:rsidRPr="00C32F19">
        <w:rPr>
          <w:rFonts w:ascii="Century Schoolbook" w:hAnsi="Century Schoolbook"/>
          <w:b/>
          <w:bCs/>
          <w:rPrChange w:id="558" w:author="Jeppe Willads Petersen" w:date="2023-04-30T10:25:00Z">
            <w:rPr>
              <w:b/>
              <w:bCs/>
            </w:rPr>
          </w:rPrChange>
        </w:rPr>
        <w:t>Arbejde med simuleringen</w:t>
      </w:r>
    </w:p>
    <w:p w14:paraId="14728CC6" w14:textId="42A659D3" w:rsidR="009756A5" w:rsidRPr="00C32F19" w:rsidRDefault="009756A5" w:rsidP="000F0D4E">
      <w:pPr>
        <w:pStyle w:val="Listeafsnit"/>
        <w:numPr>
          <w:ilvl w:val="0"/>
          <w:numId w:val="20"/>
        </w:numPr>
        <w:rPr>
          <w:rFonts w:ascii="Century Schoolbook" w:hAnsi="Century Schoolbook"/>
          <w:rPrChange w:id="559" w:author="Jeppe Willads Petersen" w:date="2023-04-30T10:25:00Z">
            <w:rPr/>
          </w:rPrChange>
        </w:rPr>
        <w:pPrChange w:id="560" w:author="Jeppe Willads Petersen" w:date="2023-04-30T10:43:00Z">
          <w:pPr>
            <w:pStyle w:val="Listeafsnit"/>
            <w:numPr>
              <w:numId w:val="9"/>
            </w:numPr>
            <w:ind w:hanging="360"/>
          </w:pPr>
        </w:pPrChange>
      </w:pPr>
      <w:r w:rsidRPr="00C32F19">
        <w:rPr>
          <w:rFonts w:ascii="Century Schoolbook" w:hAnsi="Century Schoolbook"/>
          <w:rPrChange w:id="561" w:author="Jeppe Willads Petersen" w:date="2023-04-30T10:25:00Z">
            <w:rPr/>
          </w:rPrChange>
        </w:rPr>
        <w:t>Hvilken parameter er den vigtigste at justere på, hvis man vil undgå at folk dør?</w:t>
      </w:r>
    </w:p>
    <w:p w14:paraId="3F6F7BCA" w14:textId="67A0EF7E" w:rsidR="00707122" w:rsidRPr="000F0D4E" w:rsidRDefault="00707122" w:rsidP="000F0D4E">
      <w:pPr>
        <w:pStyle w:val="Overskrift2"/>
        <w:pPrChange w:id="562" w:author="Jeppe Willads Petersen" w:date="2023-04-30T10:43:00Z">
          <w:pPr>
            <w:pStyle w:val="Overskrift1"/>
          </w:pPr>
        </w:pPrChange>
      </w:pPr>
      <w:r w:rsidRPr="000F0D4E">
        <w:t>Opsamling</w:t>
      </w:r>
    </w:p>
    <w:p w14:paraId="2410A192" w14:textId="13651FF3" w:rsidR="00707122" w:rsidRPr="00C32F19" w:rsidRDefault="00707122" w:rsidP="00707122">
      <w:pPr>
        <w:rPr>
          <w:rFonts w:ascii="Century Schoolbook" w:hAnsi="Century Schoolbook"/>
          <w:rPrChange w:id="563" w:author="Jeppe Willads Petersen" w:date="2023-04-30T10:25:00Z">
            <w:rPr/>
          </w:rPrChange>
        </w:rPr>
      </w:pPr>
      <w:r w:rsidRPr="00C32F19">
        <w:rPr>
          <w:rFonts w:ascii="Century Schoolbook" w:hAnsi="Century Schoolbook"/>
          <w:rPrChange w:id="564" w:author="Jeppe Willads Petersen" w:date="2023-04-30T10:25:00Z">
            <w:rPr/>
          </w:rPrChange>
        </w:rPr>
        <w:t xml:space="preserve">En af de modeller, der blev brugt til at simulere udviklingen i COVID-19-epidemien var en kombination af alle disse modeller. Oven i disse modeller blev der tilføjet en sæsonafhængighed, hvilket svarer til at gøre alle </w:t>
      </w:r>
      <w:commentRangeStart w:id="565"/>
      <w:commentRangeStart w:id="566"/>
      <w:r w:rsidRPr="00C32F19">
        <w:rPr>
          <w:rFonts w:ascii="Century Schoolbook" w:hAnsi="Century Schoolbook"/>
          <w:rPrChange w:id="567" w:author="Jeppe Willads Petersen" w:date="2023-04-30T10:25:00Z">
            <w:rPr/>
          </w:rPrChange>
        </w:rPr>
        <w:t>parametrene</w:t>
      </w:r>
      <w:ins w:id="568" w:author="Jeppe Willads Petersen" w:date="2023-04-30T10:44:00Z">
        <w:r w:rsidR="000F0D4E">
          <w:rPr>
            <w:rFonts w:ascii="Century Schoolbook" w:hAnsi="Century Schoolbook"/>
          </w:rPr>
          <w:t xml:space="preserve"> til</w:t>
        </w:r>
      </w:ins>
      <w:r w:rsidRPr="00C32F19">
        <w:rPr>
          <w:rFonts w:ascii="Century Schoolbook" w:hAnsi="Century Schoolbook"/>
          <w:rPrChange w:id="569" w:author="Jeppe Willads Petersen" w:date="2023-04-30T10:25:00Z">
            <w:rPr/>
          </w:rPrChange>
        </w:rPr>
        <w:t xml:space="preserve"> tidsafhængige </w:t>
      </w:r>
      <w:commentRangeEnd w:id="565"/>
      <w:r w:rsidR="00C8047E" w:rsidRPr="00C32F19">
        <w:rPr>
          <w:rStyle w:val="Kommentarhenvisning"/>
          <w:rFonts w:ascii="Century Schoolbook" w:hAnsi="Century Schoolbook"/>
          <w:rPrChange w:id="570" w:author="Jeppe Willads Petersen" w:date="2023-04-30T10:25:00Z">
            <w:rPr>
              <w:rStyle w:val="Kommentarhenvisning"/>
            </w:rPr>
          </w:rPrChange>
        </w:rPr>
        <w:commentReference w:id="565"/>
      </w:r>
      <w:commentRangeEnd w:id="566"/>
      <w:r w:rsidR="000F0D4E">
        <w:rPr>
          <w:rStyle w:val="Kommentarhenvisning"/>
        </w:rPr>
        <w:commentReference w:id="566"/>
      </w:r>
      <w:r w:rsidRPr="00C32F19">
        <w:rPr>
          <w:rFonts w:ascii="Century Schoolbook" w:hAnsi="Century Schoolbook"/>
          <w:rPrChange w:id="571" w:author="Jeppe Willads Petersen" w:date="2023-04-30T10:25:00Z">
            <w:rPr/>
          </w:rPrChange>
        </w:rPr>
        <w:t>funktioner</w:t>
      </w:r>
      <w:r w:rsidR="00832972" w:rsidRPr="00C32F19">
        <w:rPr>
          <w:rFonts w:ascii="Century Schoolbook" w:hAnsi="Century Schoolbook"/>
          <w:rPrChange w:id="572" w:author="Jeppe Willads Petersen" w:date="2023-04-30T10:25:00Z">
            <w:rPr/>
          </w:rPrChange>
        </w:rPr>
        <w:t xml:space="preserve">. En yderligere tilføjelse var effekten af test, hvor en positiv test nedsatte risikoen for at smitte andre, hvis man allerede var </w:t>
      </w:r>
      <w:r w:rsidR="00165DFF" w:rsidRPr="00C32F19">
        <w:rPr>
          <w:rFonts w:ascii="Century Schoolbook" w:hAnsi="Century Schoolbook"/>
          <w:rPrChange w:id="573" w:author="Jeppe Willads Petersen" w:date="2023-04-30T10:25:00Z">
            <w:rPr/>
          </w:rPrChange>
        </w:rPr>
        <w:t>syg</w:t>
      </w:r>
      <w:r w:rsidR="00832972" w:rsidRPr="00C32F19">
        <w:rPr>
          <w:rFonts w:ascii="Century Schoolbook" w:hAnsi="Century Schoolbook"/>
          <w:rPrChange w:id="574" w:author="Jeppe Willads Petersen" w:date="2023-04-30T10:25:00Z">
            <w:rPr/>
          </w:rPrChange>
        </w:rPr>
        <w:t xml:space="preserve">. Den </w:t>
      </w:r>
      <w:del w:id="575" w:author="Jeppe Willads Petersen" w:date="2023-04-30T11:04:00Z">
        <w:r w:rsidR="00832972" w:rsidRPr="00C32F19" w:rsidDel="009E172E">
          <w:rPr>
            <w:rFonts w:ascii="Century Schoolbook" w:hAnsi="Century Schoolbook"/>
            <w:rPrChange w:id="576" w:author="Jeppe Willads Petersen" w:date="2023-04-30T10:25:00Z">
              <w:rPr/>
            </w:rPrChange>
          </w:rPr>
          <w:delText xml:space="preserve">seneste </w:delText>
        </w:r>
      </w:del>
      <w:ins w:id="577" w:author="Jeppe Willads Petersen" w:date="2023-04-30T11:04:00Z">
        <w:r w:rsidR="009E172E" w:rsidRPr="00C32F19">
          <w:rPr>
            <w:rFonts w:ascii="Century Schoolbook" w:hAnsi="Century Schoolbook"/>
            <w:rPrChange w:id="578" w:author="Jeppe Willads Petersen" w:date="2023-04-30T10:25:00Z">
              <w:rPr/>
            </w:rPrChange>
          </w:rPr>
          <w:t>s</w:t>
        </w:r>
        <w:r w:rsidR="009E172E">
          <w:rPr>
            <w:rFonts w:ascii="Century Schoolbook" w:hAnsi="Century Schoolbook"/>
          </w:rPr>
          <w:t>idste</w:t>
        </w:r>
        <w:r w:rsidR="009E172E" w:rsidRPr="00C32F19">
          <w:rPr>
            <w:rFonts w:ascii="Century Schoolbook" w:hAnsi="Century Schoolbook"/>
            <w:rPrChange w:id="579" w:author="Jeppe Willads Petersen" w:date="2023-04-30T10:25:00Z">
              <w:rPr/>
            </w:rPrChange>
          </w:rPr>
          <w:t xml:space="preserve"> </w:t>
        </w:r>
      </w:ins>
      <w:r w:rsidR="00832972" w:rsidRPr="00C32F19">
        <w:rPr>
          <w:rFonts w:ascii="Century Schoolbook" w:hAnsi="Century Schoolbook"/>
          <w:rPrChange w:id="580" w:author="Jeppe Willads Petersen" w:date="2023-04-30T10:25:00Z">
            <w:rPr/>
          </w:rPrChange>
        </w:rPr>
        <w:t>tilføjelse tog højde for vacciner.</w:t>
      </w:r>
    </w:p>
    <w:sectPr w:rsidR="00707122" w:rsidRPr="00C32F19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62" w:author="Hans Christian Westtoft" w:date="2023-03-27T21:02:00Z" w:initials="HCW">
    <w:p w14:paraId="1FD0E620" w14:textId="77777777" w:rsidR="00C32F19" w:rsidRDefault="00C32F19">
      <w:pPr>
        <w:pStyle w:val="Kommentartekst"/>
      </w:pPr>
      <w:r>
        <w:rPr>
          <w:rStyle w:val="Kommentarhenvisning"/>
        </w:rPr>
        <w:annotationRef/>
      </w:r>
      <w:r>
        <w:t xml:space="preserve">I bogen opskrives det som dS/dt hvilket ikke er sådan eleverne ser det i matematik, men det er nemmere at forstå hvordan de udtryk der skal simuleres opskrives. </w:t>
      </w:r>
    </w:p>
  </w:comment>
  <w:comment w:id="144" w:author="Hans Christian Westtoft" w:date="2023-03-27T21:00:00Z" w:initials="HCW">
    <w:p w14:paraId="307B63DD" w14:textId="333F620E" w:rsidR="00270EEA" w:rsidRDefault="00270EEA">
      <w:pPr>
        <w:pStyle w:val="Kommentartekst"/>
      </w:pPr>
      <w:r>
        <w:rPr>
          <w:rStyle w:val="Kommentarhenvisning"/>
        </w:rPr>
        <w:annotationRef/>
      </w:r>
      <w:r>
        <w:t>Det gør de da heller ikke!</w:t>
      </w:r>
    </w:p>
  </w:comment>
  <w:comment w:id="145" w:author="Jeppe Willads Petersen" w:date="2023-04-30T10:23:00Z" w:initials="JWP">
    <w:p w14:paraId="3C3344C1" w14:textId="77777777" w:rsidR="000F0D4E" w:rsidRDefault="00C32F19" w:rsidP="00933070">
      <w:pPr>
        <w:pStyle w:val="Kommentartekst"/>
      </w:pPr>
      <w:r>
        <w:rPr>
          <w:rStyle w:val="Kommentarhenvisning"/>
        </w:rPr>
        <w:annotationRef/>
      </w:r>
      <w:r w:rsidR="000F0D4E">
        <w:t>Dårlig formulering</w:t>
      </w:r>
    </w:p>
  </w:comment>
  <w:comment w:id="250" w:author="Jeppe Willads Petersen" w:date="2023-04-30T10:36:00Z" w:initials="JWP">
    <w:p w14:paraId="5CD52189" w14:textId="7F4EE11C" w:rsidR="005766A0" w:rsidRDefault="005766A0" w:rsidP="00CF6C8F">
      <w:pPr>
        <w:pStyle w:val="Kommentartekst"/>
      </w:pPr>
      <w:r>
        <w:rPr>
          <w:rStyle w:val="Kommentarhenvisning"/>
        </w:rPr>
        <w:annotationRef/>
      </w:r>
      <w:r>
        <w:t>Måske vi skal gemme denne fil på vores egen hjemmeside i tilfælde af SSI fjerner den?</w:t>
      </w:r>
    </w:p>
  </w:comment>
  <w:comment w:id="565" w:author="Hans Christian Westtoft" w:date="2022-09-05T15:48:00Z" w:initials="HCW">
    <w:p w14:paraId="777B07EB" w14:textId="7A02B907" w:rsidR="00270EEA" w:rsidRDefault="00270EEA">
      <w:pPr>
        <w:pStyle w:val="Kommentartekst"/>
      </w:pPr>
      <w:r>
        <w:rPr>
          <w:rStyle w:val="Kommentarhenvisning"/>
        </w:rPr>
        <w:annotationRef/>
      </w:r>
      <w:r>
        <w:t>Mangler der ikke et ord i mellem disse to ord</w:t>
      </w:r>
    </w:p>
  </w:comment>
  <w:comment w:id="566" w:author="Jeppe Willads Petersen" w:date="2023-04-30T10:44:00Z" w:initials="JWP">
    <w:p w14:paraId="09127423" w14:textId="77777777" w:rsidR="000F0D4E" w:rsidRDefault="000F0D4E" w:rsidP="00D41B91">
      <w:pPr>
        <w:pStyle w:val="Kommentartekst"/>
      </w:pPr>
      <w:r>
        <w:rPr>
          <w:rStyle w:val="Kommentarhenvisning"/>
        </w:rPr>
        <w:annotationRef/>
      </w:r>
      <w:r>
        <w:t>jo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FD0E620" w15:done="0"/>
  <w15:commentEx w15:paraId="307B63DD" w15:done="0"/>
  <w15:commentEx w15:paraId="3C3344C1" w15:paraIdParent="307B63DD" w15:done="0"/>
  <w15:commentEx w15:paraId="5CD52189" w15:done="0"/>
  <w15:commentEx w15:paraId="777B07EB" w15:done="0"/>
  <w15:commentEx w15:paraId="09127423" w15:paraIdParent="777B07E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F8C010" w16cex:dateUtc="2023-04-30T08:23:00Z"/>
  <w16cex:commentExtensible w16cex:durableId="27F8C337" w16cex:dateUtc="2023-04-30T08:36:00Z"/>
  <w16cex:commentExtensible w16cex:durableId="27F8C509" w16cex:dateUtc="2023-04-30T08:4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FD0E620" w16cid:durableId="27CC82C8"/>
  <w16cid:commentId w16cid:paraId="307B63DD" w16cid:durableId="27CC826B"/>
  <w16cid:commentId w16cid:paraId="3C3344C1" w16cid:durableId="27F8C010"/>
  <w16cid:commentId w16cid:paraId="5CD52189" w16cid:durableId="27F8C337"/>
  <w16cid:commentId w16cid:paraId="777B07EB" w16cid:durableId="26C098BB"/>
  <w16cid:commentId w16cid:paraId="09127423" w16cid:durableId="27F8C50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6A6310" w14:textId="77777777" w:rsidR="00E62A2C" w:rsidRDefault="00E62A2C" w:rsidP="0097119B">
      <w:pPr>
        <w:spacing w:after="0" w:line="240" w:lineRule="auto"/>
      </w:pPr>
      <w:r>
        <w:separator/>
      </w:r>
    </w:p>
  </w:endnote>
  <w:endnote w:type="continuationSeparator" w:id="0">
    <w:p w14:paraId="63C124AE" w14:textId="77777777" w:rsidR="00E62A2C" w:rsidRDefault="00E62A2C" w:rsidP="009711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+mn-cs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DF1A8B" w14:textId="77777777" w:rsidR="00E62A2C" w:rsidRDefault="00E62A2C" w:rsidP="0097119B">
      <w:pPr>
        <w:spacing w:after="0" w:line="240" w:lineRule="auto"/>
      </w:pPr>
      <w:r>
        <w:separator/>
      </w:r>
    </w:p>
  </w:footnote>
  <w:footnote w:type="continuationSeparator" w:id="0">
    <w:p w14:paraId="2A6B4440" w14:textId="77777777" w:rsidR="00E62A2C" w:rsidRDefault="00E62A2C" w:rsidP="0097119B">
      <w:pPr>
        <w:spacing w:after="0" w:line="240" w:lineRule="auto"/>
      </w:pPr>
      <w:r>
        <w:continuationSeparator/>
      </w:r>
    </w:p>
  </w:footnote>
  <w:footnote w:id="1">
    <w:p w14:paraId="20D24505" w14:textId="6A195702" w:rsidR="00270EEA" w:rsidRDefault="00270EEA">
      <w:pPr>
        <w:pStyle w:val="Fodnotetekst"/>
      </w:pPr>
      <w:r>
        <w:rPr>
          <w:rStyle w:val="Fodnotehenvisning"/>
        </w:rPr>
        <w:footnoteRef/>
      </w:r>
      <w:r>
        <w:t xml:space="preserve"> Dette er der god basis for. Se f.eks. s. 2-6 om kontaktmatricer her: </w:t>
      </w:r>
      <w:ins w:id="252" w:author="Hans Christian Westtoft" w:date="2023-03-27T21:05:00Z">
        <w:r>
          <w:fldChar w:fldCharType="begin"/>
        </w:r>
        <w:r>
          <w:instrText xml:space="preserve"> HYPERLINK "https://files.ssi.dk/teknisk-gennemgang-af-modellerne-10062020" </w:instrText>
        </w:r>
        <w:r>
          <w:fldChar w:fldCharType="separate"/>
        </w:r>
        <w:r w:rsidRPr="00270EEA">
          <w:rPr>
            <w:rStyle w:val="Hyperlink"/>
          </w:rPr>
          <w:t>https://files.ssi.dk/teknisk-g</w:t>
        </w:r>
        <w:r w:rsidRPr="00270EEA">
          <w:rPr>
            <w:rStyle w:val="Hyperlink"/>
          </w:rPr>
          <w:t>e</w:t>
        </w:r>
        <w:r w:rsidRPr="00270EEA">
          <w:rPr>
            <w:rStyle w:val="Hyperlink"/>
          </w:rPr>
          <w:t>nnemgang-af-modellerne-10062020</w:t>
        </w:r>
        <w:r>
          <w:fldChar w:fldCharType="end"/>
        </w:r>
      </w:ins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A70C0F"/>
    <w:multiLevelType w:val="hybridMultilevel"/>
    <w:tmpl w:val="94E24A3E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5844FD"/>
    <w:multiLevelType w:val="hybridMultilevel"/>
    <w:tmpl w:val="CA9A24A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CB4A69"/>
    <w:multiLevelType w:val="hybridMultilevel"/>
    <w:tmpl w:val="63C63BE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D772B3"/>
    <w:multiLevelType w:val="hybridMultilevel"/>
    <w:tmpl w:val="2EEC5A9A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685CE7"/>
    <w:multiLevelType w:val="hybridMultilevel"/>
    <w:tmpl w:val="A176A2A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DC3E14"/>
    <w:multiLevelType w:val="hybridMultilevel"/>
    <w:tmpl w:val="A078AF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33ED1"/>
    <w:multiLevelType w:val="hybridMultilevel"/>
    <w:tmpl w:val="7038A9D8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A67578"/>
    <w:multiLevelType w:val="hybridMultilevel"/>
    <w:tmpl w:val="B1E4EAC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273551"/>
    <w:multiLevelType w:val="hybridMultilevel"/>
    <w:tmpl w:val="226CCD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902C88"/>
    <w:multiLevelType w:val="hybridMultilevel"/>
    <w:tmpl w:val="658AFD7E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06400B"/>
    <w:multiLevelType w:val="hybridMultilevel"/>
    <w:tmpl w:val="486E2E4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D97F81"/>
    <w:multiLevelType w:val="hybridMultilevel"/>
    <w:tmpl w:val="0F44EA0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EF155F"/>
    <w:multiLevelType w:val="hybridMultilevel"/>
    <w:tmpl w:val="13D0969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067E57"/>
    <w:multiLevelType w:val="hybridMultilevel"/>
    <w:tmpl w:val="6A26D36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256EE5"/>
    <w:multiLevelType w:val="hybridMultilevel"/>
    <w:tmpl w:val="045EF9A6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B1416B"/>
    <w:multiLevelType w:val="hybridMultilevel"/>
    <w:tmpl w:val="E2B60EE6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EA22D0"/>
    <w:multiLevelType w:val="hybridMultilevel"/>
    <w:tmpl w:val="8E7005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755729"/>
    <w:multiLevelType w:val="hybridMultilevel"/>
    <w:tmpl w:val="27AEAD96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AD20C4"/>
    <w:multiLevelType w:val="hybridMultilevel"/>
    <w:tmpl w:val="7A30093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B94B08"/>
    <w:multiLevelType w:val="hybridMultilevel"/>
    <w:tmpl w:val="D80E4D4C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6488180">
    <w:abstractNumId w:val="4"/>
  </w:num>
  <w:num w:numId="2" w16cid:durableId="378670075">
    <w:abstractNumId w:val="12"/>
  </w:num>
  <w:num w:numId="3" w16cid:durableId="1691835273">
    <w:abstractNumId w:val="8"/>
  </w:num>
  <w:num w:numId="4" w16cid:durableId="1309478731">
    <w:abstractNumId w:val="13"/>
  </w:num>
  <w:num w:numId="5" w16cid:durableId="109974622">
    <w:abstractNumId w:val="2"/>
  </w:num>
  <w:num w:numId="6" w16cid:durableId="458308568">
    <w:abstractNumId w:val="10"/>
  </w:num>
  <w:num w:numId="7" w16cid:durableId="861362660">
    <w:abstractNumId w:val="5"/>
  </w:num>
  <w:num w:numId="8" w16cid:durableId="238366520">
    <w:abstractNumId w:val="1"/>
  </w:num>
  <w:num w:numId="9" w16cid:durableId="1095977549">
    <w:abstractNumId w:val="16"/>
  </w:num>
  <w:num w:numId="10" w16cid:durableId="605312625">
    <w:abstractNumId w:val="18"/>
  </w:num>
  <w:num w:numId="11" w16cid:durableId="1600522557">
    <w:abstractNumId w:val="11"/>
  </w:num>
  <w:num w:numId="12" w16cid:durableId="557597670">
    <w:abstractNumId w:val="14"/>
  </w:num>
  <w:num w:numId="13" w16cid:durableId="426007005">
    <w:abstractNumId w:val="9"/>
  </w:num>
  <w:num w:numId="14" w16cid:durableId="1981961110">
    <w:abstractNumId w:val="15"/>
  </w:num>
  <w:num w:numId="15" w16cid:durableId="420682119">
    <w:abstractNumId w:val="3"/>
  </w:num>
  <w:num w:numId="16" w16cid:durableId="335544998">
    <w:abstractNumId w:val="6"/>
  </w:num>
  <w:num w:numId="17" w16cid:durableId="1016073685">
    <w:abstractNumId w:val="0"/>
  </w:num>
  <w:num w:numId="18" w16cid:durableId="1079256295">
    <w:abstractNumId w:val="7"/>
  </w:num>
  <w:num w:numId="19" w16cid:durableId="396711391">
    <w:abstractNumId w:val="17"/>
  </w:num>
  <w:num w:numId="20" w16cid:durableId="932976777">
    <w:abstractNumId w:val="19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ans Christian Westtoft">
    <w15:presenceInfo w15:providerId="AD" w15:userId="S-1-5-21-3530712728-3846560858-3928119011-259436"/>
  </w15:person>
  <w15:person w15:author="Jeppe Willads Petersen">
    <w15:presenceInfo w15:providerId="AD" w15:userId="S::JP@rungsted-gym.dk::79bc7933-b017-4f69-9dc7-d76c04b061d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00D"/>
    <w:rsid w:val="000917A0"/>
    <w:rsid w:val="00096978"/>
    <w:rsid w:val="000D14EC"/>
    <w:rsid w:val="000F0D4E"/>
    <w:rsid w:val="00127E84"/>
    <w:rsid w:val="00131517"/>
    <w:rsid w:val="001632CE"/>
    <w:rsid w:val="00165DFF"/>
    <w:rsid w:val="001A475C"/>
    <w:rsid w:val="001E56B2"/>
    <w:rsid w:val="001F79F2"/>
    <w:rsid w:val="002573BB"/>
    <w:rsid w:val="00267CA7"/>
    <w:rsid w:val="00270EEA"/>
    <w:rsid w:val="002A430B"/>
    <w:rsid w:val="002F4D86"/>
    <w:rsid w:val="0035381A"/>
    <w:rsid w:val="003A1DBD"/>
    <w:rsid w:val="00422A59"/>
    <w:rsid w:val="004239E2"/>
    <w:rsid w:val="00485463"/>
    <w:rsid w:val="004A476D"/>
    <w:rsid w:val="004A7C8A"/>
    <w:rsid w:val="004D5828"/>
    <w:rsid w:val="00544BF1"/>
    <w:rsid w:val="005637DB"/>
    <w:rsid w:val="005766A0"/>
    <w:rsid w:val="005901F0"/>
    <w:rsid w:val="00605573"/>
    <w:rsid w:val="0061285D"/>
    <w:rsid w:val="00631D2E"/>
    <w:rsid w:val="00707122"/>
    <w:rsid w:val="00746758"/>
    <w:rsid w:val="00832972"/>
    <w:rsid w:val="008345F6"/>
    <w:rsid w:val="00872C4A"/>
    <w:rsid w:val="008B200D"/>
    <w:rsid w:val="008C346B"/>
    <w:rsid w:val="00916036"/>
    <w:rsid w:val="0094330D"/>
    <w:rsid w:val="0097119B"/>
    <w:rsid w:val="009756A5"/>
    <w:rsid w:val="009B21F8"/>
    <w:rsid w:val="009E172E"/>
    <w:rsid w:val="009F1B16"/>
    <w:rsid w:val="00A12206"/>
    <w:rsid w:val="00A125CD"/>
    <w:rsid w:val="00A14244"/>
    <w:rsid w:val="00AC36CB"/>
    <w:rsid w:val="00AF68B0"/>
    <w:rsid w:val="00B35C29"/>
    <w:rsid w:val="00B51074"/>
    <w:rsid w:val="00B73B93"/>
    <w:rsid w:val="00BB3F94"/>
    <w:rsid w:val="00BD7B18"/>
    <w:rsid w:val="00C32F19"/>
    <w:rsid w:val="00C34968"/>
    <w:rsid w:val="00C6266F"/>
    <w:rsid w:val="00C8047E"/>
    <w:rsid w:val="00CB55C3"/>
    <w:rsid w:val="00CD0BA6"/>
    <w:rsid w:val="00CD39B1"/>
    <w:rsid w:val="00CD7BE2"/>
    <w:rsid w:val="00D143F6"/>
    <w:rsid w:val="00DF1566"/>
    <w:rsid w:val="00E40A34"/>
    <w:rsid w:val="00E62A2C"/>
    <w:rsid w:val="00E70472"/>
    <w:rsid w:val="00FB2DEF"/>
    <w:rsid w:val="00FC389A"/>
    <w:rsid w:val="00FD0C19"/>
    <w:rsid w:val="00FF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8FC01"/>
  <w15:chartTrackingRefBased/>
  <w15:docId w15:val="{4A43F304-1C66-4621-8A7B-0F586EB2E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B20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67CA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756A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8B200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8B20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8B20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eafsnit">
    <w:name w:val="List Paragraph"/>
    <w:basedOn w:val="Normal"/>
    <w:uiPriority w:val="34"/>
    <w:qFormat/>
    <w:rsid w:val="00605573"/>
    <w:pPr>
      <w:ind w:left="720"/>
      <w:contextualSpacing/>
    </w:pPr>
  </w:style>
  <w:style w:type="character" w:styleId="Pladsholdertekst">
    <w:name w:val="Placeholder Text"/>
    <w:basedOn w:val="Standardskrifttypeiafsnit"/>
    <w:uiPriority w:val="99"/>
    <w:semiHidden/>
    <w:rsid w:val="00E40A34"/>
    <w:rPr>
      <w:color w:val="808080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97119B"/>
    <w:pPr>
      <w:spacing w:after="0"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97119B"/>
    <w:rPr>
      <w:sz w:val="20"/>
      <w:szCs w:val="20"/>
    </w:rPr>
  </w:style>
  <w:style w:type="character" w:styleId="Fodnotehenvisning">
    <w:name w:val="footnote reference"/>
    <w:basedOn w:val="Standardskrifttypeiafsnit"/>
    <w:uiPriority w:val="99"/>
    <w:semiHidden/>
    <w:unhideWhenUsed/>
    <w:rsid w:val="0097119B"/>
    <w:rPr>
      <w:vertAlign w:val="superscript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267CA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Strk">
    <w:name w:val="Strong"/>
    <w:basedOn w:val="Standardskrifttypeiafsnit"/>
    <w:uiPriority w:val="22"/>
    <w:qFormat/>
    <w:rsid w:val="009756A5"/>
    <w:rPr>
      <w:b/>
      <w:bCs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9756A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AC36C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AC36C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AC36CB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AC36C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AC36CB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C36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C36CB"/>
    <w:rPr>
      <w:rFonts w:ascii="Segoe UI" w:hAnsi="Segoe UI" w:cs="Segoe UI"/>
      <w:sz w:val="18"/>
      <w:szCs w:val="18"/>
    </w:rPr>
  </w:style>
  <w:style w:type="character" w:styleId="Hyperlink">
    <w:name w:val="Hyperlink"/>
    <w:basedOn w:val="Standardskrifttypeiafsnit"/>
    <w:uiPriority w:val="99"/>
    <w:unhideWhenUsed/>
    <w:rsid w:val="00270EEA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270EEA"/>
    <w:rPr>
      <w:color w:val="605E5C"/>
      <w:shd w:val="clear" w:color="auto" w:fill="E1DFDD"/>
    </w:rPr>
  </w:style>
  <w:style w:type="paragraph" w:styleId="Korrektur">
    <w:name w:val="Revision"/>
    <w:hidden/>
    <w:uiPriority w:val="99"/>
    <w:semiHidden/>
    <w:rsid w:val="00C32F19"/>
    <w:pPr>
      <w:spacing w:after="0" w:line="240" w:lineRule="auto"/>
    </w:pPr>
  </w:style>
  <w:style w:type="character" w:styleId="BesgtLink">
    <w:name w:val="FollowedHyperlink"/>
    <w:basedOn w:val="Standardskrifttypeiafsnit"/>
    <w:uiPriority w:val="99"/>
    <w:semiHidden/>
    <w:unhideWhenUsed/>
    <w:rsid w:val="005766A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image" Target="media/image2.png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microsoft.com/office/2016/09/relationships/commentsIds" Target="commentsIds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FAA116CD-89E3-4A64-AAF6-FB95D45AE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8</Pages>
  <Words>1283</Words>
  <Characters>7831</Characters>
  <Application>Microsoft Office Word</Application>
  <DocSecurity>0</DocSecurity>
  <Lines>65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Jeppe Willads Petersen</dc:creator>
  <cp:keywords/>
  <dc:description/>
  <cp:lastModifiedBy>Jeppe Willads Petersen</cp:lastModifiedBy>
  <cp:revision>8</cp:revision>
  <dcterms:created xsi:type="dcterms:W3CDTF">2022-05-15T10:15:00Z</dcterms:created>
  <dcterms:modified xsi:type="dcterms:W3CDTF">2023-04-30T09:04:00Z</dcterms:modified>
</cp:coreProperties>
</file>